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BC2CC2" w14:textId="77777777" w:rsidR="003139CC" w:rsidRPr="000D0E72" w:rsidRDefault="003139CC" w:rsidP="0057463B">
      <w:pPr>
        <w:spacing w:line="480" w:lineRule="auto"/>
        <w:jc w:val="center"/>
        <w:rPr>
          <w:rFonts w:ascii="Times New Roman" w:hAnsi="Times New Roman" w:cs="Times New Roman"/>
          <w:sz w:val="24"/>
          <w:szCs w:val="24"/>
        </w:rPr>
      </w:pPr>
    </w:p>
    <w:p w14:paraId="4A0DEB03" w14:textId="77777777" w:rsidR="003139CC" w:rsidRPr="000D0E72" w:rsidRDefault="003139CC" w:rsidP="0057463B">
      <w:pPr>
        <w:spacing w:line="480" w:lineRule="auto"/>
        <w:jc w:val="center"/>
        <w:rPr>
          <w:rFonts w:ascii="Times New Roman" w:hAnsi="Times New Roman" w:cs="Times New Roman"/>
          <w:sz w:val="24"/>
          <w:szCs w:val="24"/>
        </w:rPr>
      </w:pPr>
    </w:p>
    <w:p w14:paraId="667538CE" w14:textId="77777777" w:rsidR="003139CC" w:rsidRPr="000D0E72" w:rsidRDefault="003139CC" w:rsidP="000D0E72">
      <w:pPr>
        <w:widowControl w:val="0"/>
        <w:spacing w:before="240" w:after="240" w:line="480" w:lineRule="auto"/>
        <w:jc w:val="center"/>
        <w:rPr>
          <w:rFonts w:ascii="Times New Roman" w:eastAsia="Times New Roman" w:hAnsi="Times New Roman" w:cs="Times New Roman"/>
          <w:b/>
          <w:sz w:val="24"/>
          <w:szCs w:val="24"/>
        </w:rPr>
      </w:pPr>
      <w:r w:rsidRPr="000D0E72">
        <w:rPr>
          <w:rFonts w:ascii="Times New Roman" w:eastAsia="Times New Roman" w:hAnsi="Times New Roman" w:cs="Times New Roman"/>
          <w:b/>
          <w:sz w:val="24"/>
          <w:szCs w:val="24"/>
        </w:rPr>
        <w:t>Understanding the Role of the Hidden Curriculum in the Social Construction of Gender in Single Sex Colleges: The Case Study of Female Public College Students in Pakistan</w:t>
      </w:r>
    </w:p>
    <w:p w14:paraId="2A99A589" w14:textId="77777777" w:rsidR="003139CC" w:rsidRPr="000D0E72" w:rsidRDefault="003139CC" w:rsidP="000D0E72">
      <w:pPr>
        <w:spacing w:line="480" w:lineRule="auto"/>
        <w:jc w:val="center"/>
        <w:rPr>
          <w:rFonts w:ascii="Times New Roman" w:hAnsi="Times New Roman" w:cs="Times New Roman"/>
          <w:b/>
          <w:sz w:val="24"/>
          <w:szCs w:val="24"/>
        </w:rPr>
      </w:pPr>
    </w:p>
    <w:p w14:paraId="6370547B" w14:textId="77777777" w:rsidR="003139CC" w:rsidRPr="000D0E72" w:rsidRDefault="003139CC" w:rsidP="000D0E72">
      <w:pPr>
        <w:spacing w:line="480" w:lineRule="auto"/>
        <w:jc w:val="center"/>
        <w:rPr>
          <w:rFonts w:ascii="Times New Roman" w:hAnsi="Times New Roman" w:cs="Times New Roman"/>
          <w:sz w:val="24"/>
          <w:szCs w:val="24"/>
        </w:rPr>
      </w:pPr>
    </w:p>
    <w:p w14:paraId="6765D91C" w14:textId="0CC4201B" w:rsidR="003139CC" w:rsidRPr="000D0E72" w:rsidRDefault="003139CC" w:rsidP="000D0E72">
      <w:pPr>
        <w:spacing w:line="480" w:lineRule="auto"/>
        <w:jc w:val="center"/>
        <w:rPr>
          <w:rFonts w:ascii="Times New Roman" w:hAnsi="Times New Roman" w:cs="Times New Roman"/>
          <w:sz w:val="24"/>
          <w:szCs w:val="24"/>
        </w:rPr>
      </w:pPr>
      <w:r w:rsidRPr="000D0E72">
        <w:rPr>
          <w:rFonts w:ascii="Times New Roman" w:hAnsi="Times New Roman" w:cs="Times New Roman"/>
          <w:sz w:val="24"/>
          <w:szCs w:val="24"/>
        </w:rPr>
        <w:t>Rakhshinda Shakir</w:t>
      </w:r>
    </w:p>
    <w:p w14:paraId="4946ECA0" w14:textId="77777777" w:rsidR="003139CC" w:rsidRPr="000D0E72" w:rsidRDefault="003139CC" w:rsidP="000D0E72">
      <w:pPr>
        <w:spacing w:line="480" w:lineRule="auto"/>
        <w:jc w:val="center"/>
        <w:rPr>
          <w:rFonts w:ascii="Times New Roman" w:hAnsi="Times New Roman" w:cs="Times New Roman"/>
          <w:sz w:val="24"/>
          <w:szCs w:val="24"/>
        </w:rPr>
      </w:pPr>
    </w:p>
    <w:p w14:paraId="40F08DB7" w14:textId="77777777" w:rsidR="003139CC" w:rsidRPr="000D0E72" w:rsidRDefault="003139CC" w:rsidP="000D0E72">
      <w:pPr>
        <w:spacing w:line="480" w:lineRule="auto"/>
        <w:jc w:val="center"/>
        <w:rPr>
          <w:rFonts w:ascii="Times New Roman" w:hAnsi="Times New Roman" w:cs="Times New Roman"/>
          <w:sz w:val="24"/>
          <w:szCs w:val="24"/>
        </w:rPr>
      </w:pPr>
      <w:r w:rsidRPr="000D0E72">
        <w:rPr>
          <w:rFonts w:ascii="Times New Roman" w:hAnsi="Times New Roman" w:cs="Times New Roman"/>
          <w:sz w:val="24"/>
          <w:szCs w:val="24"/>
        </w:rPr>
        <w:t>Submitted in partial fulfillment of the requirements for the degree of</w:t>
      </w:r>
    </w:p>
    <w:p w14:paraId="67798C48" w14:textId="2F8169CD" w:rsidR="003139CC" w:rsidRPr="000D0E72" w:rsidRDefault="003139CC" w:rsidP="000D0E72">
      <w:pPr>
        <w:spacing w:line="480" w:lineRule="auto"/>
        <w:jc w:val="center"/>
        <w:rPr>
          <w:rFonts w:ascii="Times New Roman" w:hAnsi="Times New Roman" w:cs="Times New Roman"/>
          <w:sz w:val="24"/>
          <w:szCs w:val="24"/>
        </w:rPr>
      </w:pPr>
      <w:r w:rsidRPr="000D0E72">
        <w:rPr>
          <w:rFonts w:ascii="Times New Roman" w:hAnsi="Times New Roman" w:cs="Times New Roman"/>
          <w:sz w:val="24"/>
          <w:szCs w:val="24"/>
        </w:rPr>
        <w:t>Master of Sciences</w:t>
      </w:r>
    </w:p>
    <w:p w14:paraId="3D078817" w14:textId="77777777" w:rsidR="003139CC" w:rsidRPr="000D0E72" w:rsidRDefault="003139CC" w:rsidP="000D0E72">
      <w:pPr>
        <w:spacing w:line="480" w:lineRule="auto"/>
        <w:jc w:val="center"/>
        <w:rPr>
          <w:rFonts w:ascii="Times New Roman" w:hAnsi="Times New Roman" w:cs="Times New Roman"/>
          <w:sz w:val="24"/>
          <w:szCs w:val="24"/>
        </w:rPr>
      </w:pPr>
      <w:r w:rsidRPr="000D0E72">
        <w:rPr>
          <w:rFonts w:ascii="Times New Roman" w:hAnsi="Times New Roman" w:cs="Times New Roman"/>
          <w:sz w:val="24"/>
          <w:szCs w:val="24"/>
        </w:rPr>
        <w:t>in</w:t>
      </w:r>
    </w:p>
    <w:p w14:paraId="64FC9D57" w14:textId="10EFA94B" w:rsidR="003139CC" w:rsidRPr="000D0E72" w:rsidRDefault="003139CC" w:rsidP="000D0E72">
      <w:pPr>
        <w:spacing w:line="480" w:lineRule="auto"/>
        <w:jc w:val="center"/>
        <w:rPr>
          <w:rFonts w:ascii="Times New Roman" w:hAnsi="Times New Roman" w:cs="Times New Roman"/>
          <w:sz w:val="24"/>
          <w:szCs w:val="24"/>
        </w:rPr>
      </w:pPr>
      <w:r w:rsidRPr="000D0E72">
        <w:rPr>
          <w:rFonts w:ascii="Times New Roman" w:hAnsi="Times New Roman" w:cs="Times New Roman"/>
          <w:sz w:val="24"/>
          <w:szCs w:val="24"/>
        </w:rPr>
        <w:t>Educational Leadership</w:t>
      </w:r>
    </w:p>
    <w:p w14:paraId="4A2CFB48" w14:textId="77777777" w:rsidR="003139CC" w:rsidRPr="000D0E72" w:rsidRDefault="003139CC" w:rsidP="000D0E72">
      <w:pPr>
        <w:spacing w:line="480" w:lineRule="auto"/>
        <w:jc w:val="center"/>
        <w:rPr>
          <w:rFonts w:ascii="Times New Roman" w:hAnsi="Times New Roman" w:cs="Times New Roman"/>
          <w:sz w:val="24"/>
          <w:szCs w:val="24"/>
        </w:rPr>
      </w:pPr>
    </w:p>
    <w:p w14:paraId="3AB0C97B" w14:textId="77777777" w:rsidR="003139CC" w:rsidRPr="000D0E72" w:rsidRDefault="003139CC" w:rsidP="000D0E72">
      <w:pPr>
        <w:spacing w:line="480" w:lineRule="auto"/>
        <w:jc w:val="center"/>
        <w:rPr>
          <w:rFonts w:ascii="Times New Roman" w:hAnsi="Times New Roman" w:cs="Times New Roman"/>
          <w:sz w:val="24"/>
          <w:szCs w:val="24"/>
        </w:rPr>
      </w:pPr>
      <w:r w:rsidRPr="000D0E72">
        <w:rPr>
          <w:rFonts w:ascii="Times New Roman" w:hAnsi="Times New Roman" w:cs="Times New Roman"/>
          <w:sz w:val="24"/>
          <w:szCs w:val="24"/>
        </w:rPr>
        <w:t>Nazarbayev University Graduate School of Education</w:t>
      </w:r>
    </w:p>
    <w:p w14:paraId="2B2E42BC" w14:textId="1F0A3AD9" w:rsidR="003139CC" w:rsidRPr="000D0E72" w:rsidRDefault="003139CC" w:rsidP="000D0E72">
      <w:pPr>
        <w:spacing w:line="480" w:lineRule="auto"/>
        <w:jc w:val="center"/>
        <w:rPr>
          <w:rFonts w:ascii="Times New Roman" w:hAnsi="Times New Roman" w:cs="Times New Roman"/>
          <w:sz w:val="24"/>
          <w:szCs w:val="24"/>
        </w:rPr>
      </w:pPr>
      <w:r w:rsidRPr="000D0E72">
        <w:rPr>
          <w:rFonts w:ascii="Times New Roman" w:hAnsi="Times New Roman" w:cs="Times New Roman"/>
          <w:sz w:val="24"/>
          <w:szCs w:val="24"/>
        </w:rPr>
        <w:t>April, 2024</w:t>
      </w:r>
    </w:p>
    <w:p w14:paraId="28C2F1FA" w14:textId="77777777" w:rsidR="003139CC" w:rsidRPr="000D0E72" w:rsidRDefault="003139CC" w:rsidP="000D0E72">
      <w:pPr>
        <w:spacing w:line="480" w:lineRule="auto"/>
        <w:jc w:val="center"/>
        <w:rPr>
          <w:rFonts w:ascii="Times New Roman" w:hAnsi="Times New Roman" w:cs="Times New Roman"/>
          <w:sz w:val="24"/>
          <w:szCs w:val="24"/>
        </w:rPr>
      </w:pPr>
    </w:p>
    <w:p w14:paraId="59C9C8D4" w14:textId="77777777" w:rsidR="003139CC" w:rsidRPr="000D0E72" w:rsidRDefault="003139CC" w:rsidP="000D0E72">
      <w:pPr>
        <w:spacing w:line="480" w:lineRule="auto"/>
        <w:jc w:val="center"/>
        <w:rPr>
          <w:rFonts w:ascii="Times New Roman" w:hAnsi="Times New Roman" w:cs="Times New Roman"/>
          <w:sz w:val="24"/>
          <w:szCs w:val="24"/>
        </w:rPr>
      </w:pPr>
    </w:p>
    <w:p w14:paraId="2D2A5205" w14:textId="64F4303F" w:rsidR="003139CC" w:rsidRPr="000D0E72" w:rsidRDefault="003139CC" w:rsidP="000D0E72">
      <w:pPr>
        <w:spacing w:line="480" w:lineRule="auto"/>
        <w:jc w:val="center"/>
        <w:rPr>
          <w:rFonts w:ascii="Times New Roman" w:hAnsi="Times New Roman" w:cs="Times New Roman"/>
          <w:sz w:val="24"/>
          <w:szCs w:val="24"/>
        </w:rPr>
      </w:pPr>
      <w:r w:rsidRPr="000D0E72">
        <w:rPr>
          <w:rFonts w:ascii="Times New Roman" w:hAnsi="Times New Roman" w:cs="Times New Roman"/>
          <w:sz w:val="24"/>
          <w:szCs w:val="24"/>
        </w:rPr>
        <w:t>Word Count: 19900</w:t>
      </w:r>
    </w:p>
    <w:p w14:paraId="4B995DF6" w14:textId="77777777" w:rsidR="003139CC" w:rsidRPr="000D0E72" w:rsidRDefault="003139CC" w:rsidP="000D0E72">
      <w:pPr>
        <w:spacing w:line="480" w:lineRule="auto"/>
        <w:jc w:val="center"/>
        <w:rPr>
          <w:rFonts w:ascii="Times New Roman" w:hAnsi="Times New Roman" w:cs="Times New Roman"/>
          <w:sz w:val="24"/>
          <w:szCs w:val="24"/>
        </w:rPr>
      </w:pPr>
    </w:p>
    <w:p w14:paraId="55B67F88" w14:textId="77777777" w:rsidR="003139CC" w:rsidRPr="000D0E72" w:rsidRDefault="003139CC" w:rsidP="000D0E72">
      <w:pPr>
        <w:spacing w:line="480" w:lineRule="auto"/>
        <w:jc w:val="center"/>
        <w:rPr>
          <w:rFonts w:ascii="Times New Roman" w:hAnsi="Times New Roman" w:cs="Times New Roman"/>
          <w:b/>
          <w:sz w:val="24"/>
          <w:szCs w:val="24"/>
        </w:rPr>
      </w:pPr>
    </w:p>
    <w:p w14:paraId="3EC9D5D0" w14:textId="77777777" w:rsidR="004A7042" w:rsidRDefault="004A7042" w:rsidP="006E19B8">
      <w:pPr>
        <w:pStyle w:val="APALevel1FrontMatter"/>
        <w:spacing w:line="480" w:lineRule="auto"/>
        <w:rPr>
          <w:ins w:id="0" w:author="Microsoft account" w:date="2024-04-21T21:04:00Z"/>
        </w:rPr>
        <w:sectPr w:rsidR="004A7042" w:rsidSect="004A7042">
          <w:headerReference w:type="default" r:id="rId9"/>
          <w:pgSz w:w="12240" w:h="15840"/>
          <w:pgMar w:top="1440" w:right="1440" w:bottom="1440" w:left="1440" w:header="720" w:footer="720" w:gutter="0"/>
          <w:pgNumType w:start="1"/>
          <w:cols w:space="720"/>
          <w:titlePg/>
          <w:docGrid w:linePitch="299"/>
        </w:sectPr>
      </w:pPr>
      <w:bookmarkStart w:id="1" w:name="_Toc164524113"/>
      <w:bookmarkStart w:id="2" w:name="_Toc133240873"/>
      <w:bookmarkStart w:id="3" w:name="_Toc133240874"/>
    </w:p>
    <w:p w14:paraId="346AA4A9" w14:textId="53511DD8" w:rsidR="003139CC" w:rsidRPr="000D0E72" w:rsidRDefault="003139CC" w:rsidP="00B24B5D">
      <w:pPr>
        <w:pStyle w:val="Heading1"/>
        <w:rPr>
          <w:rStyle w:val="Emphasis"/>
        </w:rPr>
      </w:pPr>
      <w:bookmarkStart w:id="4" w:name="_Toc164631258"/>
      <w:r w:rsidRPr="000D0E72">
        <w:lastRenderedPageBreak/>
        <w:t>AUTHOR AGREEMENT</w:t>
      </w:r>
      <w:bookmarkEnd w:id="1"/>
      <w:bookmarkEnd w:id="4"/>
    </w:p>
    <w:p w14:paraId="7A3BAA14" w14:textId="77777777" w:rsidR="003139CC" w:rsidRPr="000D0E72" w:rsidRDefault="003139CC" w:rsidP="00C212C1">
      <w:pPr>
        <w:pStyle w:val="APABodyText"/>
        <w:spacing w:after="0"/>
      </w:pPr>
      <w:r w:rsidRPr="000D0E72">
        <w:t>By signing and submitting this license, I Rakhshinda Shakir (the author) grant to Nazarbayev University (NU) the non-exclusive right to reproduce, convert (as defined below), and/or distribute my submission (including the abstract) worldwide in print and electronic format and in any medium, including but not limited to audio or video.</w:t>
      </w:r>
    </w:p>
    <w:p w14:paraId="5DF8B46E" w14:textId="77777777" w:rsidR="003139CC" w:rsidRPr="000D0E72" w:rsidRDefault="003139CC" w:rsidP="00C212C1">
      <w:pPr>
        <w:pStyle w:val="APABodyText"/>
        <w:spacing w:after="0"/>
        <w:ind w:left="90" w:firstLine="630"/>
      </w:pPr>
      <w:r w:rsidRPr="000D0E72">
        <w:t>I agree that NU may, without changing the content, convert the submission to any medium or format for the purpose of preservation. I also agree that NU may keep more than one copy of this submission for purposes of security, back-up and preservation.</w:t>
      </w:r>
    </w:p>
    <w:p w14:paraId="292EC0D8" w14:textId="77777777" w:rsidR="003139CC" w:rsidRPr="000D0E72" w:rsidRDefault="003139CC" w:rsidP="00C212C1">
      <w:pPr>
        <w:pStyle w:val="APABodyText"/>
        <w:spacing w:after="0"/>
        <w:ind w:left="90" w:firstLine="630"/>
      </w:pPr>
      <w:r w:rsidRPr="000D0E72">
        <w:t>I confirm that the submission is my original work, and that I have the right to grant the rights contained in this license. I also confirm that my submission does not, to the best of my knowledge, infringe upon anyone’s copyright.</w:t>
      </w:r>
    </w:p>
    <w:p w14:paraId="01A8F2FE" w14:textId="77777777" w:rsidR="003139CC" w:rsidRPr="000D0E72" w:rsidRDefault="003139CC" w:rsidP="00C212C1">
      <w:pPr>
        <w:pStyle w:val="APABodyText"/>
        <w:spacing w:after="0"/>
      </w:pPr>
      <w:r w:rsidRPr="000D0E72">
        <w:t>If the submission contains material for which I do not hold copyright, I confirm that I have obtained the unrestricted permission of the copyright owner to grant NU the rights required by this license, and that such third-party owned material is clearly identified and acknowledged within the text or content of the submission.</w:t>
      </w:r>
    </w:p>
    <w:p w14:paraId="497EA98E" w14:textId="77777777" w:rsidR="003139CC" w:rsidRPr="000D0E72" w:rsidRDefault="003139CC" w:rsidP="00C212C1">
      <w:pPr>
        <w:pStyle w:val="APABodyText"/>
        <w:spacing w:after="0"/>
      </w:pPr>
      <w:r w:rsidRPr="000D0E72">
        <w:t>IF THE SUBMISSION IS BASED UPON WORK THAT HAS BEEN SPONSORED OR SUPPORTED BY AN AGENCY OR ORGANIZATION OTHER THAN NU, I CONFIRM THAT |I HAVE FULFILLED ANY RIGHT OF REVIEW OR OTHER OBLIGATIONS REQUIRED BY SUCH CONTRACT OR AGREEMENT.</w:t>
      </w:r>
    </w:p>
    <w:p w14:paraId="1B3B77AB" w14:textId="77777777" w:rsidR="003139CC" w:rsidRPr="000D0E72" w:rsidRDefault="003139CC" w:rsidP="00C212C1">
      <w:pPr>
        <w:pStyle w:val="APABodyText"/>
        <w:spacing w:after="0"/>
      </w:pPr>
      <w:r w:rsidRPr="000D0E72">
        <w:t>NU will clearly identify my name(s) as the author(s) or owner(s) of the submission, and will not make any alteration, other than as allowed by this license, to your submission.</w:t>
      </w:r>
    </w:p>
    <w:p w14:paraId="536A9A36" w14:textId="77777777" w:rsidR="003139CC" w:rsidRPr="000D0E72" w:rsidRDefault="003139CC" w:rsidP="00C212C1">
      <w:pPr>
        <w:pStyle w:val="APABodyText"/>
        <w:spacing w:after="0"/>
        <w:ind w:firstLine="0"/>
      </w:pPr>
      <w:r w:rsidRPr="000D0E72">
        <w:t>I hereby accept the terms of the above Author Agreement.</w:t>
      </w:r>
    </w:p>
    <w:p w14:paraId="3BAAE135" w14:textId="5EFC046A" w:rsidR="003139CC" w:rsidRPr="000D0E72" w:rsidRDefault="003139CC" w:rsidP="00C212C1">
      <w:pPr>
        <w:pStyle w:val="APABodyText"/>
        <w:spacing w:after="0"/>
        <w:ind w:firstLine="0"/>
      </w:pPr>
      <w:r w:rsidRPr="000D0E72">
        <w:t>Author’s signature:</w:t>
      </w:r>
      <w:r w:rsidRPr="000D0E72">
        <w:rPr>
          <w:noProof/>
        </w:rPr>
        <w:t xml:space="preserve"> </w:t>
      </w:r>
      <w:r w:rsidRPr="000D0E72">
        <w:tab/>
      </w:r>
      <w:r w:rsidR="004E164F">
        <w:rPr>
          <w:noProof/>
        </w:rPr>
        <w:drawing>
          <wp:inline distT="0" distB="0" distL="0" distR="0" wp14:anchorId="60334528" wp14:editId="1A999305">
            <wp:extent cx="1092200" cy="35934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249" cy="394899"/>
                    </a:xfrm>
                    <a:prstGeom prst="rect">
                      <a:avLst/>
                    </a:prstGeom>
                  </pic:spPr>
                </pic:pic>
              </a:graphicData>
            </a:graphic>
          </wp:inline>
        </w:drawing>
      </w:r>
      <w:r w:rsidRPr="000D0E72">
        <w:tab/>
      </w:r>
      <w:r w:rsidRPr="000D0E72">
        <w:tab/>
        <w:t>Date:</w:t>
      </w:r>
      <w:r w:rsidR="00427687" w:rsidRPr="000D0E72">
        <w:t xml:space="preserve"> April, 22</w:t>
      </w:r>
      <w:r w:rsidRPr="000D0E72">
        <w:t>, 202</w:t>
      </w:r>
      <w:r w:rsidR="00815529">
        <w:t>4</w:t>
      </w:r>
    </w:p>
    <w:p w14:paraId="61DA0E98" w14:textId="6D89F1E9" w:rsidR="003139CC" w:rsidRPr="000D0E72" w:rsidRDefault="003139CC" w:rsidP="00B24B5D">
      <w:pPr>
        <w:pStyle w:val="Heading1"/>
      </w:pPr>
      <w:bookmarkStart w:id="5" w:name="_Toc164524114"/>
      <w:bookmarkStart w:id="6" w:name="_Toc164631259"/>
      <w:bookmarkEnd w:id="2"/>
      <w:r w:rsidRPr="000D0E72">
        <w:lastRenderedPageBreak/>
        <w:t>DECLARATION</w:t>
      </w:r>
      <w:bookmarkEnd w:id="3"/>
      <w:bookmarkEnd w:id="5"/>
      <w:bookmarkEnd w:id="6"/>
    </w:p>
    <w:p w14:paraId="056EBE08" w14:textId="77777777" w:rsidR="003139CC" w:rsidRPr="000D0E72" w:rsidRDefault="003139CC" w:rsidP="000D0E72">
      <w:pPr>
        <w:pStyle w:val="APABodyText"/>
      </w:pPr>
      <w:r w:rsidRPr="000D0E72">
        <w:t>I hereby declare that this submission is my own work and to the best of my knowledge it contains no materials previously published or written by another person, or substantial proportions of material which have been submitted for the award of any other course or degree at NU or any other educational institution, except where due acknowledgment is made in the thesis. This thesis is the result of my own independent work, except where otherwise stated, and the views expressed here are my own.</w:t>
      </w:r>
    </w:p>
    <w:p w14:paraId="047CE019" w14:textId="63473174" w:rsidR="003139CC" w:rsidRPr="000D0E72" w:rsidRDefault="003139CC" w:rsidP="000D0E72">
      <w:pPr>
        <w:spacing w:line="480" w:lineRule="auto"/>
        <w:rPr>
          <w:rFonts w:ascii="Times New Roman" w:hAnsi="Times New Roman" w:cs="Times New Roman"/>
          <w:sz w:val="24"/>
          <w:szCs w:val="24"/>
        </w:rPr>
      </w:pPr>
      <w:r w:rsidRPr="000D0E72">
        <w:rPr>
          <w:rFonts w:ascii="Times New Roman" w:hAnsi="Times New Roman" w:cs="Times New Roman"/>
          <w:sz w:val="24"/>
          <w:szCs w:val="24"/>
        </w:rPr>
        <w:t xml:space="preserve">Signed: </w:t>
      </w:r>
      <w:r w:rsidR="004E164F" w:rsidRPr="00815529">
        <w:rPr>
          <w:rFonts w:ascii="Times New Roman" w:hAnsi="Times New Roman" w:cs="Times New Roman"/>
          <w:noProof/>
          <w:sz w:val="24"/>
          <w:szCs w:val="24"/>
          <w:lang w:val="en-US"/>
        </w:rPr>
        <w:drawing>
          <wp:inline distT="0" distB="0" distL="0" distR="0" wp14:anchorId="04C58C5C" wp14:editId="0CA4D5D7">
            <wp:extent cx="866775" cy="359410"/>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6775" cy="359410"/>
                    </a:xfrm>
                    <a:prstGeom prst="rect">
                      <a:avLst/>
                    </a:prstGeom>
                  </pic:spPr>
                </pic:pic>
              </a:graphicData>
            </a:graphic>
          </wp:inline>
        </w:drawing>
      </w:r>
    </w:p>
    <w:p w14:paraId="45ADD27C" w14:textId="00171BF6" w:rsidR="003139CC" w:rsidRPr="000D0E72" w:rsidRDefault="003139CC" w:rsidP="000D0E72">
      <w:pPr>
        <w:spacing w:line="480" w:lineRule="auto"/>
        <w:rPr>
          <w:rFonts w:ascii="Times New Roman" w:hAnsi="Times New Roman" w:cs="Times New Roman"/>
          <w:sz w:val="24"/>
          <w:szCs w:val="24"/>
        </w:rPr>
      </w:pPr>
      <w:r w:rsidRPr="000D0E72">
        <w:rPr>
          <w:rFonts w:ascii="Times New Roman" w:hAnsi="Times New Roman" w:cs="Times New Roman"/>
          <w:sz w:val="24"/>
          <w:szCs w:val="24"/>
        </w:rPr>
        <w:t>Date: April, 24, 202</w:t>
      </w:r>
      <w:r w:rsidR="004E164F">
        <w:rPr>
          <w:rFonts w:ascii="Times New Roman" w:hAnsi="Times New Roman" w:cs="Times New Roman"/>
          <w:sz w:val="24"/>
          <w:szCs w:val="24"/>
        </w:rPr>
        <w:t>4</w:t>
      </w:r>
    </w:p>
    <w:p w14:paraId="3870A9C0" w14:textId="77777777" w:rsidR="003139CC" w:rsidRPr="000D0E72" w:rsidRDefault="003139CC" w:rsidP="000D0E72">
      <w:pPr>
        <w:spacing w:line="480" w:lineRule="auto"/>
        <w:rPr>
          <w:rFonts w:ascii="Times New Roman" w:hAnsi="Times New Roman" w:cs="Times New Roman"/>
          <w:sz w:val="24"/>
          <w:szCs w:val="24"/>
        </w:rPr>
      </w:pPr>
    </w:p>
    <w:p w14:paraId="552D0842" w14:textId="77777777" w:rsidR="003139CC" w:rsidRPr="000D0E72" w:rsidRDefault="003139CC" w:rsidP="000D0E72">
      <w:pPr>
        <w:spacing w:line="480" w:lineRule="auto"/>
        <w:rPr>
          <w:rFonts w:ascii="Times New Roman" w:hAnsi="Times New Roman" w:cs="Times New Roman"/>
          <w:sz w:val="24"/>
          <w:szCs w:val="24"/>
        </w:rPr>
      </w:pPr>
    </w:p>
    <w:p w14:paraId="3BA2C031" w14:textId="17048C3E" w:rsidR="003139CC" w:rsidRPr="000D0E72" w:rsidRDefault="003139CC" w:rsidP="00B24B5D">
      <w:pPr>
        <w:pStyle w:val="Heading1"/>
      </w:pPr>
      <w:bookmarkStart w:id="7" w:name="_Toc133240875"/>
      <w:bookmarkStart w:id="8" w:name="_Toc164524115"/>
      <w:bookmarkStart w:id="9" w:name="_Toc164631260"/>
      <w:r w:rsidRPr="000D0E72">
        <w:lastRenderedPageBreak/>
        <w:t>ETHICAL APPROVAL</w:t>
      </w:r>
      <w:bookmarkEnd w:id="7"/>
      <w:bookmarkEnd w:id="8"/>
      <w:bookmarkEnd w:id="9"/>
    </w:p>
    <w:p w14:paraId="6DB3E713" w14:textId="359F2A15" w:rsidR="003139CC" w:rsidRPr="000D0E72" w:rsidRDefault="006674D0" w:rsidP="000D0E72">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563F3A1F" wp14:editId="2B962F46">
            <wp:simplePos x="0" y="0"/>
            <wp:positionH relativeFrom="margin">
              <wp:align>center</wp:align>
            </wp:positionH>
            <wp:positionV relativeFrom="paragraph">
              <wp:posOffset>5080</wp:posOffset>
            </wp:positionV>
            <wp:extent cx="5181600" cy="5187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hical approval.PNG"/>
                    <pic:cNvPicPr/>
                  </pic:nvPicPr>
                  <pic:blipFill>
                    <a:blip r:embed="rId12">
                      <a:extLst>
                        <a:ext uri="{28A0092B-C50C-407E-A947-70E740481C1C}">
                          <a14:useLocalDpi xmlns:a14="http://schemas.microsoft.com/office/drawing/2010/main" val="0"/>
                        </a:ext>
                      </a:extLst>
                    </a:blip>
                    <a:stretch>
                      <a:fillRect/>
                    </a:stretch>
                  </pic:blipFill>
                  <pic:spPr>
                    <a:xfrm>
                      <a:off x="0" y="0"/>
                      <a:ext cx="5181600" cy="5187950"/>
                    </a:xfrm>
                    <a:prstGeom prst="rect">
                      <a:avLst/>
                    </a:prstGeom>
                  </pic:spPr>
                </pic:pic>
              </a:graphicData>
            </a:graphic>
          </wp:anchor>
        </w:drawing>
      </w:r>
    </w:p>
    <w:p w14:paraId="29B4A47D" w14:textId="7463D995" w:rsidR="003139CC" w:rsidRPr="000D0E72" w:rsidRDefault="003139CC" w:rsidP="000D0E72">
      <w:pPr>
        <w:spacing w:line="480" w:lineRule="auto"/>
        <w:rPr>
          <w:rFonts w:ascii="Times New Roman" w:hAnsi="Times New Roman" w:cs="Times New Roman"/>
          <w:sz w:val="24"/>
          <w:szCs w:val="24"/>
        </w:rPr>
      </w:pPr>
    </w:p>
    <w:p w14:paraId="12170822" w14:textId="77777777" w:rsidR="003139CC" w:rsidRPr="000D0E72" w:rsidRDefault="003139CC" w:rsidP="000D0E72">
      <w:pPr>
        <w:spacing w:line="480" w:lineRule="auto"/>
        <w:rPr>
          <w:rFonts w:ascii="Times New Roman" w:hAnsi="Times New Roman" w:cs="Times New Roman"/>
          <w:sz w:val="24"/>
          <w:szCs w:val="24"/>
        </w:rPr>
      </w:pPr>
    </w:p>
    <w:p w14:paraId="189FC716" w14:textId="77777777" w:rsidR="003139CC" w:rsidRPr="000D0E72" w:rsidRDefault="003139CC" w:rsidP="000D0E72">
      <w:pPr>
        <w:spacing w:line="480" w:lineRule="auto"/>
        <w:rPr>
          <w:rFonts w:ascii="Times New Roman" w:hAnsi="Times New Roman" w:cs="Times New Roman"/>
          <w:sz w:val="24"/>
          <w:szCs w:val="24"/>
        </w:rPr>
      </w:pPr>
    </w:p>
    <w:p w14:paraId="44A55C73" w14:textId="37A52D06" w:rsidR="003139CC" w:rsidRPr="000D0E72" w:rsidRDefault="003139CC" w:rsidP="006E19B8">
      <w:pPr>
        <w:pStyle w:val="APALevel1FrontMatter"/>
        <w:spacing w:line="480" w:lineRule="auto"/>
      </w:pPr>
      <w:bookmarkStart w:id="10" w:name="_Toc133240876"/>
      <w:bookmarkStart w:id="11" w:name="_Toc164524116"/>
      <w:bookmarkStart w:id="12" w:name="_Toc164631261"/>
      <w:r w:rsidRPr="000D0E72">
        <w:lastRenderedPageBreak/>
        <w:t>CITI Training Certificate</w:t>
      </w:r>
      <w:bookmarkEnd w:id="10"/>
      <w:bookmarkEnd w:id="11"/>
      <w:bookmarkEnd w:id="12"/>
    </w:p>
    <w:p w14:paraId="0D21E2DB" w14:textId="7DA0AA45" w:rsidR="003139CC" w:rsidRPr="000D0E72" w:rsidRDefault="006674D0" w:rsidP="000D0E72">
      <w:pPr>
        <w:spacing w:line="480" w:lineRule="auto"/>
        <w:rPr>
          <w:rFonts w:ascii="Times New Roman" w:hAnsi="Times New Roman" w:cs="Times New Roman"/>
          <w:sz w:val="24"/>
          <w:szCs w:val="24"/>
        </w:rPr>
      </w:pPr>
      <w:r w:rsidRPr="000D0E72">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59099CD8" wp14:editId="259034A5">
            <wp:simplePos x="0" y="0"/>
            <wp:positionH relativeFrom="column">
              <wp:posOffset>209550</wp:posOffset>
            </wp:positionH>
            <wp:positionV relativeFrom="paragraph">
              <wp:posOffset>384810</wp:posOffset>
            </wp:positionV>
            <wp:extent cx="5918200" cy="4457700"/>
            <wp:effectExtent l="0" t="0" r="6350" b="0"/>
            <wp:wrapTight wrapText="bothSides">
              <wp:wrapPolygon edited="0">
                <wp:start x="0" y="0"/>
                <wp:lineTo x="0" y="21508"/>
                <wp:lineTo x="21554" y="21508"/>
                <wp:lineTo x="215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TI Training.PNG"/>
                    <pic:cNvPicPr/>
                  </pic:nvPicPr>
                  <pic:blipFill>
                    <a:blip r:embed="rId13">
                      <a:extLst>
                        <a:ext uri="{28A0092B-C50C-407E-A947-70E740481C1C}">
                          <a14:useLocalDpi xmlns:a14="http://schemas.microsoft.com/office/drawing/2010/main" val="0"/>
                        </a:ext>
                      </a:extLst>
                    </a:blip>
                    <a:stretch>
                      <a:fillRect/>
                    </a:stretch>
                  </pic:blipFill>
                  <pic:spPr>
                    <a:xfrm>
                      <a:off x="0" y="0"/>
                      <a:ext cx="5918200" cy="4457700"/>
                    </a:xfrm>
                    <a:prstGeom prst="rect">
                      <a:avLst/>
                    </a:prstGeom>
                  </pic:spPr>
                </pic:pic>
              </a:graphicData>
            </a:graphic>
          </wp:anchor>
        </w:drawing>
      </w:r>
    </w:p>
    <w:p w14:paraId="6808A09B" w14:textId="77777777" w:rsidR="003139CC" w:rsidRPr="000D0E72" w:rsidRDefault="003139CC" w:rsidP="000D0E72">
      <w:pPr>
        <w:spacing w:line="480" w:lineRule="auto"/>
        <w:rPr>
          <w:rFonts w:ascii="Times New Roman" w:hAnsi="Times New Roman" w:cs="Times New Roman"/>
          <w:sz w:val="24"/>
          <w:szCs w:val="24"/>
        </w:rPr>
      </w:pPr>
    </w:p>
    <w:p w14:paraId="2E064B3A" w14:textId="77777777" w:rsidR="003139CC" w:rsidRPr="000D0E72" w:rsidRDefault="003139CC" w:rsidP="000D0E72">
      <w:pPr>
        <w:spacing w:line="480" w:lineRule="auto"/>
        <w:rPr>
          <w:rFonts w:ascii="Times New Roman" w:hAnsi="Times New Roman" w:cs="Times New Roman"/>
          <w:sz w:val="24"/>
          <w:szCs w:val="24"/>
        </w:rPr>
      </w:pPr>
    </w:p>
    <w:p w14:paraId="131742DB" w14:textId="77777777" w:rsidR="00220A97" w:rsidRDefault="00220A97" w:rsidP="00220A97">
      <w:pPr>
        <w:pStyle w:val="selectable-text"/>
      </w:pPr>
      <w:bookmarkStart w:id="13" w:name="_Toc133240877"/>
      <w:bookmarkStart w:id="14" w:name="_Toc164524117"/>
    </w:p>
    <w:p w14:paraId="7E6C7EE2" w14:textId="77777777" w:rsidR="00220A97" w:rsidRDefault="00220A97" w:rsidP="00220A97">
      <w:pPr>
        <w:pStyle w:val="selectable-text"/>
      </w:pPr>
    </w:p>
    <w:p w14:paraId="234C8E34" w14:textId="77777777" w:rsidR="00220A97" w:rsidRDefault="00220A97" w:rsidP="00220A97">
      <w:pPr>
        <w:pStyle w:val="selectable-text"/>
      </w:pPr>
    </w:p>
    <w:p w14:paraId="4AF81C29" w14:textId="77777777" w:rsidR="00220A97" w:rsidRDefault="00220A97" w:rsidP="00220A97">
      <w:pPr>
        <w:pStyle w:val="selectable-text"/>
      </w:pPr>
    </w:p>
    <w:p w14:paraId="4E090AE6" w14:textId="77777777" w:rsidR="00C172AB" w:rsidRDefault="00C172AB" w:rsidP="00220A97">
      <w:pPr>
        <w:pStyle w:val="selectable-text"/>
      </w:pPr>
    </w:p>
    <w:p w14:paraId="2B5D1E5F" w14:textId="77777777" w:rsidR="00220A97" w:rsidRDefault="00220A97" w:rsidP="00220A97">
      <w:pPr>
        <w:pStyle w:val="selectable-text"/>
      </w:pPr>
    </w:p>
    <w:p w14:paraId="0B746585" w14:textId="36B553DB" w:rsidR="00220A97" w:rsidRDefault="003139CC" w:rsidP="00B24B5D">
      <w:pPr>
        <w:pStyle w:val="Heading1"/>
      </w:pPr>
      <w:bookmarkStart w:id="15" w:name="_Toc164631262"/>
      <w:r w:rsidRPr="00220A97">
        <w:lastRenderedPageBreak/>
        <w:t>ACKNOWLEDGMENT</w:t>
      </w:r>
      <w:bookmarkEnd w:id="13"/>
      <w:bookmarkEnd w:id="14"/>
      <w:bookmarkEnd w:id="15"/>
    </w:p>
    <w:p w14:paraId="47543204" w14:textId="0F36809F" w:rsidR="00220A97" w:rsidRDefault="00220A97" w:rsidP="00A24EA5">
      <w:pPr>
        <w:pStyle w:val="selectable-text"/>
        <w:spacing w:line="360" w:lineRule="auto"/>
        <w:ind w:firstLine="720"/>
      </w:pPr>
      <w:r>
        <w:rPr>
          <w:rStyle w:val="selectable-text1"/>
        </w:rPr>
        <w:t>I extend my sincere gratitude to Nazarbayev University and all those involved in fostering an environment of lifelong learning. The scholarship that believed in my potential to contribute to its mission has been invaluable, allowing me the privilege of studying at this esteemed institution under the guidance of renowned professors known for their expertise. I pay tribute to the university’s commitment to diversity, which exemplifies the practical implementation of inclusive education. My deepest respect goes to my thesis supervisor, Kairat Kurakbayev, for his untiring support throughout the research process and his invaluable feedback that paved the way for the successful completion of my academic journey. I am grateful to my academic advisors, particularly Ainur Almukhambetova, whose timely feedback on every draft I shared played a crucial role in refining my academic writing skills. I also appreciate the professors who generously shared their knowledge, fueling our understanding of complex educational issues. I am indebted to my friends, whose diverse professional expertise made classroom discussions engaging. Special thanks to Benj</w:t>
      </w:r>
      <w:r w:rsidR="00C212C1">
        <w:rPr>
          <w:rStyle w:val="selectable-text1"/>
        </w:rPr>
        <w:t xml:space="preserve">amin </w:t>
      </w:r>
      <w:r>
        <w:rPr>
          <w:rStyle w:val="selectable-text1"/>
        </w:rPr>
        <w:t xml:space="preserve"> Mantujgiya </w:t>
      </w:r>
      <w:r w:rsidR="00C212C1">
        <w:rPr>
          <w:rStyle w:val="selectable-text1"/>
        </w:rPr>
        <w:t xml:space="preserve">Yakubu </w:t>
      </w:r>
      <w:r>
        <w:rPr>
          <w:rStyle w:val="selectable-text1"/>
        </w:rPr>
        <w:t>for being my compass during academic challenges and to my best friend Akzhibek for her constant emotional support and sense of belonging. My love for Kazakhstan knows no bounds, as it has been a gracious host, providing cultural richness and nostalgic winters that evoke cherished childhood memories. I am eternally grateful for the wholesome experience at NU. I extend my heartfelt appreciation to Professor, Mir Afzal Tajik, for bringing the small Chitrali community close together and giving the vibe of home away home, and those who touched my heart with gestures as simple as bringing chocolate during stressful research times and words of encouragement. To my parents, who patiently awaited my safe return and endured the two years of separation, and to my siblings, who looked up to me as a source of motivation, I am forever grateful. To my online community, thank you for celebrating my academic milestones and reminding me that struggles pave the path to new beginnings.</w:t>
      </w:r>
    </w:p>
    <w:p w14:paraId="315CB2AE" w14:textId="77777777" w:rsidR="001A2C0B" w:rsidRPr="00C172AB" w:rsidRDefault="001A2C0B" w:rsidP="00C172AB">
      <w:pPr>
        <w:pStyle w:val="NoSpacing"/>
        <w:rPr>
          <w:rFonts w:ascii="Times New Roman" w:hAnsi="Times New Roman" w:cs="Times New Roman"/>
          <w:sz w:val="24"/>
          <w:szCs w:val="24"/>
        </w:rPr>
      </w:pPr>
      <w:bookmarkStart w:id="16" w:name="_Toc164366347"/>
      <w:bookmarkStart w:id="17" w:name="_Toc164368192"/>
      <w:bookmarkStart w:id="18" w:name="_Toc164516900"/>
      <w:bookmarkStart w:id="19" w:name="_Toc164523232"/>
      <w:bookmarkStart w:id="20" w:name="_Toc164524118"/>
      <w:bookmarkStart w:id="21" w:name="_Toc133240879"/>
    </w:p>
    <w:p w14:paraId="7EA5362F" w14:textId="77777777" w:rsidR="001A2C0B" w:rsidRPr="00C172AB" w:rsidRDefault="001A2C0B" w:rsidP="00C172AB">
      <w:pPr>
        <w:pStyle w:val="NoSpacing"/>
        <w:rPr>
          <w:rFonts w:ascii="Times New Roman" w:hAnsi="Times New Roman" w:cs="Times New Roman"/>
          <w:sz w:val="24"/>
          <w:szCs w:val="24"/>
          <w:lang w:val="en-US"/>
        </w:rPr>
      </w:pPr>
    </w:p>
    <w:p w14:paraId="541682D0" w14:textId="77777777" w:rsidR="001A2C0B" w:rsidRPr="00C172AB" w:rsidRDefault="001A2C0B" w:rsidP="00C172AB">
      <w:pPr>
        <w:pStyle w:val="NoSpacing"/>
        <w:rPr>
          <w:rFonts w:ascii="Times New Roman" w:hAnsi="Times New Roman" w:cs="Times New Roman"/>
          <w:sz w:val="24"/>
          <w:szCs w:val="24"/>
          <w:lang w:val="en-US"/>
        </w:rPr>
      </w:pPr>
    </w:p>
    <w:p w14:paraId="231C9400" w14:textId="77777777" w:rsidR="001A2C0B" w:rsidRPr="00C172AB" w:rsidRDefault="001A2C0B" w:rsidP="00C172AB">
      <w:pPr>
        <w:pStyle w:val="NoSpacing"/>
        <w:rPr>
          <w:rFonts w:ascii="Times New Roman" w:hAnsi="Times New Roman" w:cs="Times New Roman"/>
          <w:sz w:val="24"/>
          <w:szCs w:val="24"/>
          <w:lang w:val="en-US"/>
        </w:rPr>
      </w:pPr>
    </w:p>
    <w:p w14:paraId="091E724C" w14:textId="77777777" w:rsidR="001A2C0B" w:rsidRPr="00C172AB" w:rsidRDefault="001A2C0B" w:rsidP="00C172AB">
      <w:pPr>
        <w:pStyle w:val="NoSpacing"/>
        <w:rPr>
          <w:rFonts w:ascii="Times New Roman" w:hAnsi="Times New Roman" w:cs="Times New Roman"/>
          <w:sz w:val="24"/>
          <w:szCs w:val="24"/>
          <w:lang w:val="en-US"/>
        </w:rPr>
      </w:pPr>
    </w:p>
    <w:p w14:paraId="1A667F45" w14:textId="77777777" w:rsidR="001A2C0B" w:rsidRPr="00C172AB" w:rsidRDefault="001A2C0B" w:rsidP="00C172AB">
      <w:pPr>
        <w:pStyle w:val="NoSpacing"/>
        <w:rPr>
          <w:rFonts w:ascii="Times New Roman" w:hAnsi="Times New Roman" w:cs="Times New Roman"/>
          <w:sz w:val="24"/>
          <w:szCs w:val="24"/>
          <w:lang w:val="en-US"/>
        </w:rPr>
      </w:pPr>
    </w:p>
    <w:p w14:paraId="70137611" w14:textId="77777777" w:rsidR="001A2C0B" w:rsidRPr="001A2C0B" w:rsidRDefault="001A2C0B" w:rsidP="001A2C0B">
      <w:pPr>
        <w:rPr>
          <w:lang w:val="en-US"/>
        </w:rPr>
      </w:pPr>
    </w:p>
    <w:p w14:paraId="506B7333" w14:textId="77777777" w:rsidR="00F84556" w:rsidRPr="000D0E72" w:rsidRDefault="00F84556" w:rsidP="004A7042">
      <w:pPr>
        <w:pStyle w:val="Heading1"/>
      </w:pPr>
      <w:bookmarkStart w:id="22" w:name="_Toc164631263"/>
      <w:r w:rsidRPr="000D0E72">
        <w:lastRenderedPageBreak/>
        <w:t>Abstract</w:t>
      </w:r>
      <w:bookmarkEnd w:id="16"/>
      <w:bookmarkEnd w:id="17"/>
      <w:bookmarkEnd w:id="18"/>
      <w:bookmarkEnd w:id="19"/>
      <w:bookmarkEnd w:id="20"/>
      <w:bookmarkEnd w:id="22"/>
    </w:p>
    <w:p w14:paraId="1347562D" w14:textId="77777777" w:rsidR="00F84556" w:rsidRPr="000D0E72" w:rsidRDefault="00F84556" w:rsidP="000D0E72">
      <w:pPr>
        <w:widowControl w:val="0"/>
        <w:spacing w:line="480" w:lineRule="auto"/>
        <w:jc w:val="center"/>
        <w:rPr>
          <w:rFonts w:ascii="Times New Roman" w:eastAsia="Times New Roman" w:hAnsi="Times New Roman" w:cs="Times New Roman"/>
          <w:sz w:val="24"/>
          <w:szCs w:val="24"/>
        </w:rPr>
      </w:pPr>
      <w:r w:rsidRPr="000D0E72">
        <w:rPr>
          <w:rFonts w:ascii="Times New Roman" w:eastAsia="Times New Roman" w:hAnsi="Times New Roman" w:cs="Times New Roman"/>
          <w:b/>
          <w:sz w:val="24"/>
          <w:szCs w:val="24"/>
        </w:rPr>
        <w:t>Understanding the Role of the Hidden Curriculum in the Social Construction of Gender in Single Sex Colleges: The Case Study of Female Public College Students in Pakistan</w:t>
      </w:r>
    </w:p>
    <w:p w14:paraId="46875028" w14:textId="4A7CB359" w:rsidR="003139CC" w:rsidRDefault="00427687" w:rsidP="000D0E72">
      <w:pPr>
        <w:widowControl w:val="0"/>
        <w:spacing w:line="480" w:lineRule="auto"/>
        <w:jc w:val="both"/>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 xml:space="preserve">In the pursuit of exploring the formal curriculum and its role in constructing gender roles, it has often been neglected to understand </w:t>
      </w:r>
      <w:r w:rsidR="00A55E38" w:rsidRPr="000D0E72">
        <w:rPr>
          <w:rFonts w:ascii="Times New Roman" w:eastAsia="Times New Roman" w:hAnsi="Times New Roman" w:cs="Times New Roman"/>
          <w:sz w:val="24"/>
          <w:szCs w:val="24"/>
        </w:rPr>
        <w:t xml:space="preserve">the </w:t>
      </w:r>
      <w:r w:rsidRPr="000D0E72">
        <w:rPr>
          <w:rFonts w:ascii="Times New Roman" w:eastAsia="Times New Roman" w:hAnsi="Times New Roman" w:cs="Times New Roman"/>
          <w:sz w:val="24"/>
          <w:szCs w:val="24"/>
        </w:rPr>
        <w:t xml:space="preserve">informal or hidden curriculum in the social construction of gender. This research explored </w:t>
      </w:r>
      <w:r w:rsidR="00AD55C5" w:rsidRPr="000D0E72">
        <w:rPr>
          <w:rFonts w:ascii="Times New Roman" w:eastAsia="Times New Roman" w:hAnsi="Times New Roman" w:cs="Times New Roman"/>
          <w:sz w:val="24"/>
          <w:szCs w:val="24"/>
        </w:rPr>
        <w:t xml:space="preserve">the </w:t>
      </w:r>
      <w:r w:rsidRPr="000D0E72">
        <w:rPr>
          <w:rFonts w:ascii="Times New Roman" w:eastAsia="Times New Roman" w:hAnsi="Times New Roman" w:cs="Times New Roman"/>
          <w:sz w:val="24"/>
          <w:szCs w:val="24"/>
        </w:rPr>
        <w:t xml:space="preserve">hidden curriculum's influence within Pakistani single-sex public colleges on the development and expression of gender roles and identities. The study was based on </w:t>
      </w:r>
      <w:r w:rsidR="00AD55C5" w:rsidRPr="000D0E72">
        <w:rPr>
          <w:rFonts w:ascii="Times New Roman" w:eastAsia="Times New Roman" w:hAnsi="Times New Roman" w:cs="Times New Roman"/>
          <w:sz w:val="24"/>
          <w:szCs w:val="24"/>
        </w:rPr>
        <w:t xml:space="preserve">a </w:t>
      </w:r>
      <w:r w:rsidRPr="000D0E72">
        <w:rPr>
          <w:rFonts w:ascii="Times New Roman" w:eastAsia="Times New Roman" w:hAnsi="Times New Roman" w:cs="Times New Roman"/>
          <w:sz w:val="24"/>
          <w:szCs w:val="24"/>
        </w:rPr>
        <w:t xml:space="preserve">qualitative case study employing a phenomenological research framework to explore </w:t>
      </w:r>
      <w:r w:rsidR="00887A25" w:rsidRPr="000D0E72">
        <w:rPr>
          <w:rFonts w:ascii="Times New Roman" w:eastAsia="Times New Roman" w:hAnsi="Times New Roman" w:cs="Times New Roman"/>
          <w:sz w:val="24"/>
          <w:szCs w:val="24"/>
        </w:rPr>
        <w:t>how</w:t>
      </w:r>
      <w:r w:rsidRPr="000D0E72">
        <w:rPr>
          <w:rFonts w:ascii="Times New Roman" w:eastAsia="Times New Roman" w:hAnsi="Times New Roman" w:cs="Times New Roman"/>
          <w:sz w:val="24"/>
          <w:szCs w:val="24"/>
        </w:rPr>
        <w:t xml:space="preserve"> the hidden curriculum in single-sex colleges in Pakistan impact</w:t>
      </w:r>
      <w:r w:rsidR="00887A25" w:rsidRPr="000D0E72">
        <w:rPr>
          <w:rFonts w:ascii="Times New Roman" w:eastAsia="Times New Roman" w:hAnsi="Times New Roman" w:cs="Times New Roman"/>
          <w:sz w:val="24"/>
          <w:szCs w:val="24"/>
        </w:rPr>
        <w:t>s</w:t>
      </w:r>
      <w:r w:rsidRPr="000D0E72">
        <w:rPr>
          <w:rFonts w:ascii="Times New Roman" w:eastAsia="Times New Roman" w:hAnsi="Times New Roman" w:cs="Times New Roman"/>
          <w:sz w:val="24"/>
          <w:szCs w:val="24"/>
        </w:rPr>
        <w:t xml:space="preserve"> girls</w:t>
      </w:r>
      <w:r w:rsidR="00887A25" w:rsidRPr="000D0E72">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educational experiences, agency, and navigation of obstacles</w:t>
      </w:r>
      <w:r w:rsidR="00887A25" w:rsidRPr="000D0E72">
        <w:rPr>
          <w:rFonts w:ascii="Times New Roman" w:eastAsia="Times New Roman" w:hAnsi="Times New Roman" w:cs="Times New Roman"/>
          <w:sz w:val="24"/>
          <w:szCs w:val="24"/>
        </w:rPr>
        <w:t>.</w:t>
      </w:r>
      <w:r w:rsidR="00B83810" w:rsidRPr="000D0E72">
        <w:rPr>
          <w:rFonts w:ascii="Times New Roman" w:eastAsia="Times New Roman" w:hAnsi="Times New Roman" w:cs="Times New Roman"/>
          <w:sz w:val="24"/>
          <w:szCs w:val="24"/>
        </w:rPr>
        <w:t xml:space="preserve">  Using Seidman’</w:t>
      </w:r>
      <w:r w:rsidRPr="000D0E72">
        <w:rPr>
          <w:rFonts w:ascii="Times New Roman" w:eastAsia="Times New Roman" w:hAnsi="Times New Roman" w:cs="Times New Roman"/>
          <w:sz w:val="24"/>
          <w:szCs w:val="24"/>
        </w:rPr>
        <w:t>s structure for the in-depth phenomenological interviewing method and employing semi</w:t>
      </w:r>
      <w:r w:rsidR="00AD55C5" w:rsidRPr="000D0E72">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structured interviews as a data collection instrument, this research explored students current and aspirational possible selves, their perception of possible feared selves, social and cultural influence, and empowerment and agency to navigate obstacles. Possible selves, gender, and hidden curriculum are the three theoretical concepts used in the study, and the findings of this research offer a window into female students’ perspectives and encounters concerning the hidden curriculum’s influence on gender within the educational realm and provide insightful implications for educational policymakers and practitioners, highlighting the importance of considering hidden curriculum awareness within specific educational contexts.</w:t>
      </w:r>
      <w:bookmarkEnd w:id="21"/>
    </w:p>
    <w:p w14:paraId="5C83BA13" w14:textId="70C27F44" w:rsidR="00A24EA5" w:rsidRPr="00A24EA5" w:rsidRDefault="00A24EA5" w:rsidP="00A24EA5">
      <w:pPr>
        <w:widowControl w:val="0"/>
        <w:spacing w:line="480" w:lineRule="auto"/>
        <w:ind w:firstLine="720"/>
        <w:rPr>
          <w:rFonts w:ascii="Times New Roman" w:eastAsia="Times New Roman" w:hAnsi="Times New Roman" w:cs="Times New Roman"/>
          <w:sz w:val="24"/>
          <w:szCs w:val="24"/>
          <w:lang w:val="en-US"/>
        </w:rPr>
      </w:pPr>
      <w:r w:rsidRPr="00A24EA5">
        <w:rPr>
          <w:rFonts w:ascii="Times New Roman" w:eastAsia="Times New Roman" w:hAnsi="Times New Roman" w:cs="Times New Roman"/>
          <w:i/>
          <w:sz w:val="24"/>
          <w:szCs w:val="24"/>
          <w:lang w:val="en-US"/>
        </w:rPr>
        <w:t>Keywords</w:t>
      </w:r>
      <w:r w:rsidRPr="00A24EA5">
        <w:rPr>
          <w:rFonts w:ascii="Times New Roman" w:eastAsia="Times New Roman" w:hAnsi="Times New Roman" w:cs="Times New Roman"/>
          <w:sz w:val="24"/>
          <w:szCs w:val="24"/>
          <w:lang w:val="en-US"/>
        </w:rPr>
        <w:t>: gender, possible selves, hidden curriculum, social construction of gender</w:t>
      </w:r>
    </w:p>
    <w:p w14:paraId="23654729" w14:textId="7F67B4FA" w:rsidR="00A24EA5" w:rsidRPr="000D0E72" w:rsidRDefault="00A24EA5" w:rsidP="000D0E72">
      <w:pPr>
        <w:widowControl w:val="0"/>
        <w:spacing w:line="480" w:lineRule="auto"/>
        <w:jc w:val="both"/>
        <w:rPr>
          <w:rFonts w:ascii="Times New Roman" w:eastAsia="Times New Roman" w:hAnsi="Times New Roman" w:cs="Times New Roman"/>
          <w:sz w:val="24"/>
          <w:szCs w:val="24"/>
        </w:rPr>
      </w:pPr>
    </w:p>
    <w:p w14:paraId="1E9F32AC" w14:textId="77777777" w:rsidR="00B27FE6" w:rsidRPr="000D0E72" w:rsidRDefault="00B27FE6" w:rsidP="006674D0">
      <w:pPr>
        <w:widowControl w:val="0"/>
        <w:spacing w:line="480" w:lineRule="auto"/>
        <w:jc w:val="both"/>
        <w:rPr>
          <w:rFonts w:ascii="Times New Roman" w:eastAsia="Times New Roman" w:hAnsi="Times New Roman" w:cs="Times New Roman"/>
          <w:sz w:val="24"/>
          <w:szCs w:val="24"/>
        </w:rPr>
      </w:pPr>
    </w:p>
    <w:p w14:paraId="4BF4072D" w14:textId="77777777" w:rsidR="00C172AB" w:rsidRDefault="00C172AB" w:rsidP="00A24EA5">
      <w:pPr>
        <w:widowControl w:val="0"/>
        <w:spacing w:line="480" w:lineRule="auto"/>
        <w:rPr>
          <w:rFonts w:ascii="Times New Roman" w:eastAsia="Times New Roman" w:hAnsi="Times New Roman" w:cs="Times New Roman"/>
          <w:b/>
          <w:sz w:val="24"/>
          <w:szCs w:val="24"/>
          <w:lang w:val="kk-KZ"/>
        </w:rPr>
      </w:pPr>
    </w:p>
    <w:p w14:paraId="2B5711AD" w14:textId="786B7CCE" w:rsidR="00CE329F" w:rsidRPr="00011AA9" w:rsidRDefault="00CE329F" w:rsidP="00B24B5D">
      <w:pPr>
        <w:pStyle w:val="Heading1"/>
        <w:rPr>
          <w:lang w:val="kk-KZ"/>
        </w:rPr>
      </w:pPr>
      <w:bookmarkStart w:id="23" w:name="_Toc164631264"/>
      <w:r w:rsidRPr="00011AA9">
        <w:rPr>
          <w:lang w:val="kk-KZ"/>
        </w:rPr>
        <w:lastRenderedPageBreak/>
        <w:t>Аннотация</w:t>
      </w:r>
      <w:bookmarkEnd w:id="23"/>
    </w:p>
    <w:p w14:paraId="464DD80A" w14:textId="77777777" w:rsidR="00CE329F" w:rsidRPr="000D0E72" w:rsidRDefault="00CE329F" w:rsidP="000D0E72">
      <w:pPr>
        <w:widowControl w:val="0"/>
        <w:spacing w:line="480" w:lineRule="auto"/>
        <w:jc w:val="center"/>
        <w:rPr>
          <w:rFonts w:ascii="Times New Roman" w:eastAsia="Times New Roman" w:hAnsi="Times New Roman" w:cs="Times New Roman"/>
          <w:b/>
          <w:sz w:val="24"/>
          <w:szCs w:val="24"/>
          <w:lang w:val="kk-KZ"/>
        </w:rPr>
      </w:pPr>
      <w:r w:rsidRPr="000D0E72">
        <w:rPr>
          <w:rFonts w:ascii="Times New Roman" w:eastAsia="Times New Roman" w:hAnsi="Times New Roman" w:cs="Times New Roman"/>
          <w:b/>
          <w:sz w:val="24"/>
          <w:szCs w:val="24"/>
          <w:lang w:val="kk-KZ"/>
        </w:rPr>
        <w:t>Жалғыз жынысты колледждердегі гендерлік әлеуметтік құрылыстағы жасырын оқу жоспарының рөлін түсіну: Пәкістандағы мемлекеттік колледждің әйелдер студенттерінің жағдайын зерттеу</w:t>
      </w:r>
    </w:p>
    <w:p w14:paraId="30D315A4" w14:textId="15544E71" w:rsidR="00B27FE6" w:rsidRPr="000D0E72" w:rsidRDefault="00CE329F" w:rsidP="000D0E72">
      <w:pPr>
        <w:widowControl w:val="0"/>
        <w:spacing w:line="480" w:lineRule="auto"/>
        <w:jc w:val="both"/>
        <w:rPr>
          <w:rFonts w:ascii="Times New Roman" w:eastAsia="Times New Roman" w:hAnsi="Times New Roman" w:cs="Times New Roman"/>
          <w:sz w:val="24"/>
          <w:szCs w:val="24"/>
          <w:lang w:val="kk-KZ"/>
        </w:rPr>
      </w:pPr>
      <w:r w:rsidRPr="000D0E72">
        <w:rPr>
          <w:rFonts w:ascii="Times New Roman" w:eastAsia="Times New Roman" w:hAnsi="Times New Roman" w:cs="Times New Roman"/>
          <w:sz w:val="24"/>
          <w:szCs w:val="24"/>
          <w:lang w:val="kk-KZ"/>
        </w:rPr>
        <w:t>Ресми оқу жоспарын және оның гендерлік рөлдерді құрудағы рөлін зерттеуге ұмтылу кезінде гендерлік әлеуметтік құрылыстағы бейресми немесе жасырын оқу жоспарын түсіну жиі ескерілмейді. Бұл зерттеу Пәкістандағы бір жынысты мемлекеттік колледждердегі жасырын оқу бағдарламасының гендерлік рөлдер мен сәйкестіктерді дамытуға және көрсетуге әсерін зерттеді. Зерттеу Пәкістандағы жалғыз жынысты колледждердегі жасырын оқу бағдарламасының қыздардың білім алу тәжірибесіне, агенттікке және кедергілерден өтуіне қалай әсер ететінін зерттеу үшін феноменологиялық зерттеу негізін қолданатын сапалы жағдайлық зерттеуге негізделген. Тереңдетілген феноменологиялық сұхбат әдісі үшін Сейдман құрылымын пайдалана отырып және жартылай құрылымдалған сұхбаттарды деректер жинау құралы ретінде қолдана отырып, бұл зерттеу студенттердің қазіргі және ұмтылатын ықтимал өзін, олардың ықтимал қорқынышты өзін-өзі қабылдауын, әлеуметтік және мәдени ықпалын, мүмкіндіктері мен мүмкіндіктерін зерттеді. кедергілерді шарлау. Ықтимал мен, жыныс және жасырын оқу жоспары зерттеуде пайдаланылған үш теориялық тұжырымдама болып табылады және осы зерттеудің нәтижелері білім беру саласындағы гендерге жасырын оқу бағдарламасының ықпалына қатысты қыз студенттердің көзқарастары мен кездесулеріне терезе ұсынады және бұл үшін терең мағыналы әсерлер береді. білім беру саясаткерлері мен практиктер, нақты білім беру контексттерінде жасырын оқу жоспарын білуді қарастырудың маңыздылығын көрсетед</w:t>
      </w:r>
      <w:r w:rsidR="000D0E72" w:rsidRPr="000D0E72">
        <w:rPr>
          <w:rFonts w:ascii="Times New Roman" w:eastAsia="Times New Roman" w:hAnsi="Times New Roman" w:cs="Times New Roman"/>
          <w:sz w:val="24"/>
          <w:szCs w:val="24"/>
          <w:lang w:val="kk-KZ"/>
        </w:rPr>
        <w:t>.</w:t>
      </w:r>
    </w:p>
    <w:p w14:paraId="3ECE8CA5" w14:textId="77777777" w:rsidR="000D0E72" w:rsidRDefault="000D0E72" w:rsidP="000D0E72">
      <w:pPr>
        <w:widowControl w:val="0"/>
        <w:spacing w:line="480" w:lineRule="auto"/>
        <w:jc w:val="both"/>
        <w:rPr>
          <w:rFonts w:ascii="Times New Roman" w:eastAsia="Times New Roman" w:hAnsi="Times New Roman" w:cs="Times New Roman"/>
          <w:sz w:val="24"/>
          <w:szCs w:val="24"/>
          <w:lang w:val="kk-KZ"/>
        </w:rPr>
      </w:pPr>
    </w:p>
    <w:p w14:paraId="020D489A" w14:textId="5F3D1AA1" w:rsidR="000D0E72" w:rsidRPr="00011AA9" w:rsidRDefault="00CE329F" w:rsidP="00B24B5D">
      <w:pPr>
        <w:pStyle w:val="Heading1"/>
        <w:rPr>
          <w:lang w:val="ru-RU"/>
        </w:rPr>
      </w:pPr>
      <w:bookmarkStart w:id="24" w:name="_Toc164631265"/>
      <w:r w:rsidRPr="00011AA9">
        <w:rPr>
          <w:lang w:val="ru-RU"/>
        </w:rPr>
        <w:lastRenderedPageBreak/>
        <w:t>Абстрактны</w:t>
      </w:r>
      <w:bookmarkEnd w:id="24"/>
    </w:p>
    <w:p w14:paraId="3DFAB559" w14:textId="52A6DEB6" w:rsidR="00F84556" w:rsidRPr="000D0E72" w:rsidRDefault="00B27FE6" w:rsidP="006674D0">
      <w:pPr>
        <w:widowControl w:val="0"/>
        <w:spacing w:line="480" w:lineRule="auto"/>
        <w:jc w:val="center"/>
        <w:rPr>
          <w:rFonts w:ascii="Times New Roman" w:eastAsia="Times New Roman" w:hAnsi="Times New Roman" w:cs="Times New Roman"/>
          <w:b/>
          <w:sz w:val="24"/>
          <w:szCs w:val="24"/>
          <w:lang w:val="ru-RU"/>
        </w:rPr>
      </w:pPr>
      <w:r w:rsidRPr="000D0E72">
        <w:rPr>
          <w:rFonts w:ascii="Times New Roman" w:eastAsia="Times New Roman" w:hAnsi="Times New Roman" w:cs="Times New Roman"/>
          <w:b/>
          <w:sz w:val="24"/>
          <w:szCs w:val="24"/>
          <w:lang w:val="ru-RU"/>
        </w:rPr>
        <w:t>Понимание роли скрытой учебной программы в социальном построении гендера в однополых колледжах: пример студенток государственных колледжей в Пакистан</w:t>
      </w:r>
    </w:p>
    <w:p w14:paraId="76EF4616" w14:textId="35BD7997" w:rsidR="00B27FE6" w:rsidRPr="000D0E72" w:rsidRDefault="00B27FE6" w:rsidP="000D0E72">
      <w:pPr>
        <w:widowControl w:val="0"/>
        <w:spacing w:line="480" w:lineRule="auto"/>
        <w:jc w:val="both"/>
        <w:rPr>
          <w:rFonts w:ascii="Times New Roman" w:eastAsia="Times New Roman" w:hAnsi="Times New Roman" w:cs="Times New Roman"/>
          <w:sz w:val="24"/>
          <w:szCs w:val="24"/>
          <w:lang w:val="ru-RU"/>
        </w:rPr>
      </w:pPr>
      <w:r w:rsidRPr="000D0E72">
        <w:rPr>
          <w:rFonts w:ascii="Times New Roman" w:eastAsia="Times New Roman" w:hAnsi="Times New Roman" w:cs="Times New Roman"/>
          <w:sz w:val="24"/>
          <w:szCs w:val="24"/>
          <w:lang w:val="ru-RU"/>
        </w:rPr>
        <w:t>В поисках изучения формальной учебной программы и ее роли в построении гендерных ролей часто пренебрегают пониманием неформальной или скрытой учебной программы в социальном конструировании гендера. В этом исследовании изучалось влияние скрытой учебной программы в пакистанских однополых государственных колледжах на развитие и выражение гендерных ролей и идентичностей. Исследование было основано на качественном тематическом исследовании, в котором использовалась феноменологическая исследовательская основа для изучения того, как скрытая учебная программа в однополых колледжах в Пакистане влияет на образовательный опыт девочек, свободу действий и преодоление препятствий. Используя структуру Зейдмана для метода углубленного феноменологического интервью и полуструктурированные интервью в качестве инструмента сбора данных, это исследование изучило текущие и желаемые возможные «я» студентов, их восприятие возможных «я», которых они боятся, социальное и культурное влияние, а также расширение прав и возможностей и свободу действий, чтобы преодолевать препятствия. Возможные «я», пол и скрытая учебная программа — это три теоретические концепции, использованные в исследовании. политики и практики в области образования, подчеркивая важность учета скрытой осведомленности об учебных программах в конкретных образовательных контек</w:t>
      </w:r>
      <w:r w:rsidR="00CE329F" w:rsidRPr="000D0E72">
        <w:rPr>
          <w:rFonts w:ascii="Times New Roman" w:eastAsia="Times New Roman" w:hAnsi="Times New Roman" w:cs="Times New Roman"/>
          <w:sz w:val="24"/>
          <w:szCs w:val="24"/>
          <w:lang w:val="ru-RU"/>
        </w:rPr>
        <w:t>.</w:t>
      </w:r>
    </w:p>
    <w:p w14:paraId="742CD94D" w14:textId="1AC510A9" w:rsidR="004A7042" w:rsidRDefault="004A7042" w:rsidP="000D0E72">
      <w:pPr>
        <w:widowControl w:val="0"/>
        <w:spacing w:before="240" w:after="120" w:line="48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br w:type="page"/>
      </w:r>
    </w:p>
    <w:sdt>
      <w:sdtPr>
        <w:rPr>
          <w:rFonts w:ascii="Times New Roman" w:eastAsiaTheme="minorHAnsi" w:hAnsi="Times New Roman" w:cs="Times New Roman"/>
          <w:color w:val="auto"/>
          <w:sz w:val="24"/>
          <w:szCs w:val="24"/>
          <w:shd w:val="clear" w:color="auto" w:fill="auto"/>
        </w:rPr>
        <w:id w:val="285704393"/>
        <w:docPartObj>
          <w:docPartGallery w:val="Table of Contents"/>
          <w:docPartUnique/>
        </w:docPartObj>
      </w:sdtPr>
      <w:sdtEndPr>
        <w:rPr>
          <w:b/>
          <w:bCs/>
          <w:noProof/>
        </w:rPr>
      </w:sdtEndPr>
      <w:sdtContent>
        <w:p w14:paraId="0DA89FA7" w14:textId="41738A0C" w:rsidR="00B24B5D" w:rsidRPr="00A24EA5" w:rsidRDefault="00B24B5D" w:rsidP="00A24EA5">
          <w:pPr>
            <w:pStyle w:val="TOCHeading"/>
            <w:spacing w:line="360" w:lineRule="auto"/>
            <w:rPr>
              <w:rFonts w:ascii="Times New Roman" w:hAnsi="Times New Roman" w:cs="Times New Roman"/>
              <w:b/>
              <w:color w:val="auto"/>
              <w:sz w:val="24"/>
              <w:szCs w:val="24"/>
            </w:rPr>
          </w:pPr>
          <w:r w:rsidRPr="00A24EA5">
            <w:rPr>
              <w:rFonts w:ascii="Times New Roman" w:hAnsi="Times New Roman" w:cs="Times New Roman"/>
              <w:b/>
              <w:color w:val="auto"/>
              <w:sz w:val="24"/>
              <w:szCs w:val="24"/>
            </w:rPr>
            <w:t>Contents</w:t>
          </w:r>
        </w:p>
        <w:p w14:paraId="3514CD6E" w14:textId="77777777" w:rsidR="00B24B5D" w:rsidRPr="00A24EA5" w:rsidRDefault="00B24B5D" w:rsidP="00A24EA5">
          <w:pPr>
            <w:pStyle w:val="TOC1"/>
            <w:rPr>
              <w:rFonts w:ascii="Times New Roman" w:eastAsiaTheme="minorEastAsia" w:hAnsi="Times New Roman" w:cs="Times New Roman"/>
              <w:noProof/>
              <w:sz w:val="24"/>
              <w:szCs w:val="24"/>
              <w:lang w:val="en-US"/>
            </w:rPr>
          </w:pPr>
          <w:r w:rsidRPr="00A24EA5">
            <w:rPr>
              <w:rFonts w:ascii="Times New Roman" w:hAnsi="Times New Roman" w:cs="Times New Roman"/>
              <w:b/>
              <w:bCs/>
              <w:noProof/>
              <w:sz w:val="24"/>
              <w:szCs w:val="24"/>
            </w:rPr>
            <w:fldChar w:fldCharType="begin"/>
          </w:r>
          <w:r w:rsidRPr="00A24EA5">
            <w:rPr>
              <w:rFonts w:ascii="Times New Roman" w:hAnsi="Times New Roman" w:cs="Times New Roman"/>
              <w:b/>
              <w:bCs/>
              <w:noProof/>
              <w:sz w:val="24"/>
              <w:szCs w:val="24"/>
            </w:rPr>
            <w:instrText xml:space="preserve"> TOC \o "1-3" \h \z \u </w:instrText>
          </w:r>
          <w:r w:rsidRPr="00A24EA5">
            <w:rPr>
              <w:rFonts w:ascii="Times New Roman" w:hAnsi="Times New Roman" w:cs="Times New Roman"/>
              <w:b/>
              <w:bCs/>
              <w:noProof/>
              <w:sz w:val="24"/>
              <w:szCs w:val="24"/>
            </w:rPr>
            <w:fldChar w:fldCharType="separate"/>
          </w:r>
          <w:hyperlink w:anchor="_Toc164631258" w:history="1">
            <w:r w:rsidRPr="00A24EA5">
              <w:rPr>
                <w:rStyle w:val="Hyperlink"/>
                <w:rFonts w:ascii="Times New Roman" w:hAnsi="Times New Roman" w:cs="Times New Roman"/>
                <w:noProof/>
                <w:sz w:val="24"/>
                <w:szCs w:val="24"/>
              </w:rPr>
              <w:t>AUTHOR AGREEMENT</w:t>
            </w:r>
            <w:r w:rsidRPr="00A24EA5">
              <w:rPr>
                <w:rFonts w:ascii="Times New Roman" w:hAnsi="Times New Roman" w:cs="Times New Roman"/>
                <w:noProof/>
                <w:webHidden/>
                <w:sz w:val="24"/>
                <w:szCs w:val="24"/>
              </w:rPr>
              <w:tab/>
            </w:r>
            <w:r w:rsidRPr="00A24EA5">
              <w:rPr>
                <w:rFonts w:ascii="Times New Roman" w:hAnsi="Times New Roman" w:cs="Times New Roman"/>
                <w:noProof/>
                <w:webHidden/>
                <w:sz w:val="24"/>
                <w:szCs w:val="24"/>
              </w:rPr>
              <w:fldChar w:fldCharType="begin"/>
            </w:r>
            <w:r w:rsidRPr="00A24EA5">
              <w:rPr>
                <w:rFonts w:ascii="Times New Roman" w:hAnsi="Times New Roman" w:cs="Times New Roman"/>
                <w:noProof/>
                <w:webHidden/>
                <w:sz w:val="24"/>
                <w:szCs w:val="24"/>
              </w:rPr>
              <w:instrText xml:space="preserve"> PAGEREF _Toc164631258 \h </w:instrText>
            </w:r>
            <w:r w:rsidRPr="00A24EA5">
              <w:rPr>
                <w:rFonts w:ascii="Times New Roman" w:hAnsi="Times New Roman" w:cs="Times New Roman"/>
                <w:noProof/>
                <w:webHidden/>
                <w:sz w:val="24"/>
                <w:szCs w:val="24"/>
              </w:rPr>
            </w:r>
            <w:r w:rsidRPr="00A24EA5">
              <w:rPr>
                <w:rFonts w:ascii="Times New Roman" w:hAnsi="Times New Roman" w:cs="Times New Roman"/>
                <w:noProof/>
                <w:webHidden/>
                <w:sz w:val="24"/>
                <w:szCs w:val="24"/>
              </w:rPr>
              <w:fldChar w:fldCharType="separate"/>
            </w:r>
            <w:r w:rsidRPr="00A24EA5">
              <w:rPr>
                <w:rFonts w:ascii="Times New Roman" w:hAnsi="Times New Roman" w:cs="Times New Roman"/>
                <w:noProof/>
                <w:webHidden/>
                <w:sz w:val="24"/>
                <w:szCs w:val="24"/>
              </w:rPr>
              <w:t>i</w:t>
            </w:r>
            <w:r w:rsidRPr="00A24EA5">
              <w:rPr>
                <w:rFonts w:ascii="Times New Roman" w:hAnsi="Times New Roman" w:cs="Times New Roman"/>
                <w:noProof/>
                <w:webHidden/>
                <w:sz w:val="24"/>
                <w:szCs w:val="24"/>
              </w:rPr>
              <w:fldChar w:fldCharType="end"/>
            </w:r>
          </w:hyperlink>
        </w:p>
        <w:p w14:paraId="7A19B41F"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259" w:history="1">
            <w:r w:rsidR="00B24B5D" w:rsidRPr="00A24EA5">
              <w:rPr>
                <w:rStyle w:val="Hyperlink"/>
                <w:rFonts w:ascii="Times New Roman" w:hAnsi="Times New Roman" w:cs="Times New Roman"/>
                <w:noProof/>
                <w:sz w:val="24"/>
                <w:szCs w:val="24"/>
              </w:rPr>
              <w:t>DECLARATION</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_Toc164631259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ii</w:t>
            </w:r>
            <w:r w:rsidR="00B24B5D" w:rsidRPr="00A24EA5">
              <w:rPr>
                <w:rFonts w:ascii="Times New Roman" w:hAnsi="Times New Roman" w:cs="Times New Roman"/>
                <w:noProof/>
                <w:webHidden/>
                <w:sz w:val="24"/>
                <w:szCs w:val="24"/>
              </w:rPr>
              <w:fldChar w:fldCharType="end"/>
            </w:r>
          </w:hyperlink>
        </w:p>
        <w:p w14:paraId="47200E2F"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260" w:history="1">
            <w:r w:rsidR="00B24B5D" w:rsidRPr="00A24EA5">
              <w:rPr>
                <w:rStyle w:val="Hyperlink"/>
                <w:rFonts w:ascii="Times New Roman" w:hAnsi="Times New Roman" w:cs="Times New Roman"/>
                <w:noProof/>
                <w:sz w:val="24"/>
                <w:szCs w:val="24"/>
              </w:rPr>
              <w:t>ETHICAL APPROVAL</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_Toc164631260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iii</w:t>
            </w:r>
            <w:r w:rsidR="00B24B5D" w:rsidRPr="00A24EA5">
              <w:rPr>
                <w:rFonts w:ascii="Times New Roman" w:hAnsi="Times New Roman" w:cs="Times New Roman"/>
                <w:noProof/>
                <w:webHidden/>
                <w:sz w:val="24"/>
                <w:szCs w:val="24"/>
              </w:rPr>
              <w:fldChar w:fldCharType="end"/>
            </w:r>
          </w:hyperlink>
        </w:p>
        <w:p w14:paraId="33CD03E8"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261" w:history="1">
            <w:r w:rsidR="00B24B5D" w:rsidRPr="00A24EA5">
              <w:rPr>
                <w:rStyle w:val="Hyperlink"/>
                <w:rFonts w:ascii="Times New Roman" w:hAnsi="Times New Roman" w:cs="Times New Roman"/>
                <w:noProof/>
                <w:sz w:val="24"/>
                <w:szCs w:val="24"/>
              </w:rPr>
              <w:t>CITI Training Certificate</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_Toc164631261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iv</w:t>
            </w:r>
            <w:r w:rsidR="00B24B5D" w:rsidRPr="00A24EA5">
              <w:rPr>
                <w:rFonts w:ascii="Times New Roman" w:hAnsi="Times New Roman" w:cs="Times New Roman"/>
                <w:noProof/>
                <w:webHidden/>
                <w:sz w:val="24"/>
                <w:szCs w:val="24"/>
              </w:rPr>
              <w:fldChar w:fldCharType="end"/>
            </w:r>
          </w:hyperlink>
        </w:p>
        <w:p w14:paraId="5B1BA529"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262" w:history="1">
            <w:r w:rsidR="00B24B5D" w:rsidRPr="00A24EA5">
              <w:rPr>
                <w:rStyle w:val="Hyperlink"/>
                <w:rFonts w:ascii="Times New Roman" w:hAnsi="Times New Roman" w:cs="Times New Roman"/>
                <w:noProof/>
                <w:sz w:val="24"/>
                <w:szCs w:val="24"/>
              </w:rPr>
              <w:t>ACKNOWLEDGMENT</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_Toc164631262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v</w:t>
            </w:r>
            <w:r w:rsidR="00B24B5D" w:rsidRPr="00A24EA5">
              <w:rPr>
                <w:rFonts w:ascii="Times New Roman" w:hAnsi="Times New Roman" w:cs="Times New Roman"/>
                <w:noProof/>
                <w:webHidden/>
                <w:sz w:val="24"/>
                <w:szCs w:val="24"/>
              </w:rPr>
              <w:fldChar w:fldCharType="end"/>
            </w:r>
          </w:hyperlink>
        </w:p>
        <w:p w14:paraId="4E9BF37B"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263" w:history="1">
            <w:r w:rsidR="00B24B5D" w:rsidRPr="00A24EA5">
              <w:rPr>
                <w:rStyle w:val="Hyperlink"/>
                <w:rFonts w:ascii="Times New Roman" w:hAnsi="Times New Roman" w:cs="Times New Roman"/>
                <w:noProof/>
                <w:sz w:val="24"/>
                <w:szCs w:val="24"/>
              </w:rPr>
              <w:t>Abstract</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_Toc164631263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vi</w:t>
            </w:r>
            <w:r w:rsidR="00B24B5D" w:rsidRPr="00A24EA5">
              <w:rPr>
                <w:rFonts w:ascii="Times New Roman" w:hAnsi="Times New Roman" w:cs="Times New Roman"/>
                <w:noProof/>
                <w:webHidden/>
                <w:sz w:val="24"/>
                <w:szCs w:val="24"/>
              </w:rPr>
              <w:fldChar w:fldCharType="end"/>
            </w:r>
          </w:hyperlink>
        </w:p>
        <w:p w14:paraId="4FD88A80"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264" w:history="1">
            <w:r w:rsidR="00B24B5D" w:rsidRPr="00A24EA5">
              <w:rPr>
                <w:rStyle w:val="Hyperlink"/>
                <w:rFonts w:ascii="Times New Roman" w:hAnsi="Times New Roman" w:cs="Times New Roman"/>
                <w:noProof/>
                <w:sz w:val="24"/>
                <w:szCs w:val="24"/>
              </w:rPr>
              <w:t>Аннотация</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_Toc164631264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vii</w:t>
            </w:r>
            <w:r w:rsidR="00B24B5D" w:rsidRPr="00A24EA5">
              <w:rPr>
                <w:rFonts w:ascii="Times New Roman" w:hAnsi="Times New Roman" w:cs="Times New Roman"/>
                <w:noProof/>
                <w:webHidden/>
                <w:sz w:val="24"/>
                <w:szCs w:val="24"/>
              </w:rPr>
              <w:fldChar w:fldCharType="end"/>
            </w:r>
          </w:hyperlink>
        </w:p>
        <w:p w14:paraId="41464204"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265" w:history="1">
            <w:r w:rsidR="00B24B5D" w:rsidRPr="00A24EA5">
              <w:rPr>
                <w:rStyle w:val="Hyperlink"/>
                <w:rFonts w:ascii="Times New Roman" w:hAnsi="Times New Roman" w:cs="Times New Roman"/>
                <w:noProof/>
                <w:sz w:val="24"/>
                <w:szCs w:val="24"/>
              </w:rPr>
              <w:t>Абстрактны</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_Toc164631265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viii</w:t>
            </w:r>
            <w:r w:rsidR="00B24B5D" w:rsidRPr="00A24EA5">
              <w:rPr>
                <w:rFonts w:ascii="Times New Roman" w:hAnsi="Times New Roman" w:cs="Times New Roman"/>
                <w:noProof/>
                <w:webHidden/>
                <w:sz w:val="24"/>
                <w:szCs w:val="24"/>
              </w:rPr>
              <w:fldChar w:fldCharType="end"/>
            </w:r>
          </w:hyperlink>
        </w:p>
        <w:p w14:paraId="3F5F7469"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266" w:history="1">
            <w:r w:rsidR="00B24B5D" w:rsidRPr="00A24EA5">
              <w:rPr>
                <w:rStyle w:val="Hyperlink"/>
                <w:rFonts w:ascii="Times New Roman" w:hAnsi="Times New Roman" w:cs="Times New Roman"/>
                <w:noProof/>
                <w:sz w:val="24"/>
                <w:szCs w:val="24"/>
              </w:rPr>
              <w:t>List of Figures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_Toc164631266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xii</w:t>
            </w:r>
            <w:r w:rsidR="00B24B5D" w:rsidRPr="00A24EA5">
              <w:rPr>
                <w:rFonts w:ascii="Times New Roman" w:hAnsi="Times New Roman" w:cs="Times New Roman"/>
                <w:noProof/>
                <w:webHidden/>
                <w:sz w:val="24"/>
                <w:szCs w:val="24"/>
              </w:rPr>
              <w:fldChar w:fldCharType="end"/>
            </w:r>
          </w:hyperlink>
        </w:p>
        <w:p w14:paraId="4C01BBA2"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267" w:history="1">
            <w:r w:rsidR="00B24B5D" w:rsidRPr="00A24EA5">
              <w:rPr>
                <w:rStyle w:val="Hyperlink"/>
                <w:rFonts w:ascii="Times New Roman" w:hAnsi="Times New Roman" w:cs="Times New Roman"/>
                <w:noProof/>
                <w:sz w:val="24"/>
                <w:szCs w:val="24"/>
              </w:rPr>
              <w:t>List of Tables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_Toc164631267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xiii</w:t>
            </w:r>
            <w:r w:rsidR="00B24B5D" w:rsidRPr="00A24EA5">
              <w:rPr>
                <w:rFonts w:ascii="Times New Roman" w:hAnsi="Times New Roman" w:cs="Times New Roman"/>
                <w:noProof/>
                <w:webHidden/>
                <w:sz w:val="24"/>
                <w:szCs w:val="24"/>
              </w:rPr>
              <w:fldChar w:fldCharType="end"/>
            </w:r>
          </w:hyperlink>
        </w:p>
        <w:p w14:paraId="7988075F"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268" w:history="1">
            <w:r w:rsidR="00B24B5D" w:rsidRPr="00A24EA5">
              <w:rPr>
                <w:rStyle w:val="Hyperlink"/>
                <w:rFonts w:ascii="Times New Roman" w:hAnsi="Times New Roman" w:cs="Times New Roman"/>
                <w:noProof/>
                <w:sz w:val="24"/>
                <w:szCs w:val="24"/>
              </w:rPr>
              <w:t>Chapter 1: Introduction</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_Toc164631268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1</w:t>
            </w:r>
            <w:r w:rsidR="00B24B5D" w:rsidRPr="00A24EA5">
              <w:rPr>
                <w:rFonts w:ascii="Times New Roman" w:hAnsi="Times New Roman" w:cs="Times New Roman"/>
                <w:noProof/>
                <w:webHidden/>
                <w:sz w:val="24"/>
                <w:szCs w:val="24"/>
              </w:rPr>
              <w:fldChar w:fldCharType="end"/>
            </w:r>
          </w:hyperlink>
        </w:p>
        <w:p w14:paraId="728FB953"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69" w:history="1">
            <w:r w:rsidR="00B24B5D" w:rsidRPr="00A24EA5">
              <w:rPr>
                <w:rStyle w:val="Hyperlink"/>
                <w:rFonts w:ascii="Times New Roman" w:hAnsi="Times New Roman" w:cs="Times New Roman"/>
                <w:noProof/>
                <w:sz w:val="24"/>
                <w:szCs w:val="24"/>
              </w:rPr>
              <w:t>1.1 Context and Background of the Study</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_Toc164631269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1</w:t>
            </w:r>
            <w:r w:rsidR="00B24B5D" w:rsidRPr="00A24EA5">
              <w:rPr>
                <w:rFonts w:ascii="Times New Roman" w:hAnsi="Times New Roman" w:cs="Times New Roman"/>
                <w:noProof/>
                <w:webHidden/>
                <w:sz w:val="24"/>
                <w:szCs w:val="24"/>
              </w:rPr>
              <w:fldChar w:fldCharType="end"/>
            </w:r>
          </w:hyperlink>
        </w:p>
        <w:p w14:paraId="0EC5A210"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70" w:history="1">
            <w:r w:rsidR="00B24B5D" w:rsidRPr="00A24EA5">
              <w:rPr>
                <w:rStyle w:val="Hyperlink"/>
                <w:rFonts w:ascii="Times New Roman" w:hAnsi="Times New Roman" w:cs="Times New Roman"/>
                <w:noProof/>
                <w:sz w:val="24"/>
                <w:szCs w:val="24"/>
              </w:rPr>
              <w:t>1.2 Problem Statement</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_Toc164631270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5</w:t>
            </w:r>
            <w:r w:rsidR="00B24B5D" w:rsidRPr="00A24EA5">
              <w:rPr>
                <w:rFonts w:ascii="Times New Roman" w:hAnsi="Times New Roman" w:cs="Times New Roman"/>
                <w:noProof/>
                <w:webHidden/>
                <w:sz w:val="24"/>
                <w:szCs w:val="24"/>
              </w:rPr>
              <w:fldChar w:fldCharType="end"/>
            </w:r>
          </w:hyperlink>
        </w:p>
        <w:p w14:paraId="4EE6EB7F"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71" w:history="1">
            <w:r w:rsidR="00B24B5D" w:rsidRPr="00A24EA5">
              <w:rPr>
                <w:rStyle w:val="Hyperlink"/>
                <w:rFonts w:ascii="Times New Roman" w:hAnsi="Times New Roman" w:cs="Times New Roman"/>
                <w:noProof/>
                <w:sz w:val="24"/>
                <w:szCs w:val="24"/>
              </w:rPr>
              <w:t>1.3 Purpose of the Study and Research Questions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_Toc164631271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5</w:t>
            </w:r>
            <w:r w:rsidR="00B24B5D" w:rsidRPr="00A24EA5">
              <w:rPr>
                <w:rFonts w:ascii="Times New Roman" w:hAnsi="Times New Roman" w:cs="Times New Roman"/>
                <w:noProof/>
                <w:webHidden/>
                <w:sz w:val="24"/>
                <w:szCs w:val="24"/>
              </w:rPr>
              <w:fldChar w:fldCharType="end"/>
            </w:r>
          </w:hyperlink>
        </w:p>
        <w:p w14:paraId="0BE53D02"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72" w:history="1">
            <w:r w:rsidR="00B24B5D" w:rsidRPr="00A24EA5">
              <w:rPr>
                <w:rStyle w:val="Hyperlink"/>
                <w:rFonts w:ascii="Times New Roman" w:hAnsi="Times New Roman" w:cs="Times New Roman"/>
                <w:noProof/>
                <w:sz w:val="24"/>
                <w:szCs w:val="24"/>
              </w:rPr>
              <w:t>1.4 Research Questions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_Toc164631272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7</w:t>
            </w:r>
            <w:r w:rsidR="00B24B5D" w:rsidRPr="00A24EA5">
              <w:rPr>
                <w:rFonts w:ascii="Times New Roman" w:hAnsi="Times New Roman" w:cs="Times New Roman"/>
                <w:noProof/>
                <w:webHidden/>
                <w:sz w:val="24"/>
                <w:szCs w:val="24"/>
              </w:rPr>
              <w:fldChar w:fldCharType="end"/>
            </w:r>
          </w:hyperlink>
        </w:p>
        <w:p w14:paraId="74622F58"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73" w:history="1">
            <w:r w:rsidR="00B24B5D" w:rsidRPr="00A24EA5">
              <w:rPr>
                <w:rStyle w:val="Hyperlink"/>
                <w:rFonts w:ascii="Times New Roman" w:hAnsi="Times New Roman" w:cs="Times New Roman"/>
                <w:noProof/>
                <w:sz w:val="24"/>
                <w:szCs w:val="24"/>
              </w:rPr>
              <w:t>1.5 Significance of the Study</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_Toc164631273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7</w:t>
            </w:r>
            <w:r w:rsidR="00B24B5D" w:rsidRPr="00A24EA5">
              <w:rPr>
                <w:rFonts w:ascii="Times New Roman" w:hAnsi="Times New Roman" w:cs="Times New Roman"/>
                <w:noProof/>
                <w:webHidden/>
                <w:sz w:val="24"/>
                <w:szCs w:val="24"/>
              </w:rPr>
              <w:fldChar w:fldCharType="end"/>
            </w:r>
          </w:hyperlink>
        </w:p>
        <w:p w14:paraId="75BF36F4"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74" w:history="1">
            <w:r w:rsidR="00B24B5D" w:rsidRPr="00A24EA5">
              <w:rPr>
                <w:rStyle w:val="Hyperlink"/>
                <w:rFonts w:ascii="Times New Roman" w:hAnsi="Times New Roman" w:cs="Times New Roman"/>
                <w:noProof/>
                <w:sz w:val="24"/>
                <w:szCs w:val="24"/>
              </w:rPr>
              <w:t>1.6 Conclusion</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_Toc164631274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8</w:t>
            </w:r>
            <w:r w:rsidR="00B24B5D" w:rsidRPr="00A24EA5">
              <w:rPr>
                <w:rFonts w:ascii="Times New Roman" w:hAnsi="Times New Roman" w:cs="Times New Roman"/>
                <w:noProof/>
                <w:webHidden/>
                <w:sz w:val="24"/>
                <w:szCs w:val="24"/>
              </w:rPr>
              <w:fldChar w:fldCharType="end"/>
            </w:r>
          </w:hyperlink>
        </w:p>
        <w:p w14:paraId="43AC35BD"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275" w:history="1">
            <w:r w:rsidR="00B24B5D" w:rsidRPr="00A24EA5">
              <w:rPr>
                <w:rStyle w:val="Hyperlink"/>
                <w:rFonts w:ascii="Times New Roman" w:hAnsi="Times New Roman" w:cs="Times New Roman"/>
                <w:noProof/>
                <w:sz w:val="24"/>
                <w:szCs w:val="24"/>
              </w:rPr>
              <w:t>Chapter 2: Literature Review</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_Toc164631275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9</w:t>
            </w:r>
            <w:r w:rsidR="00B24B5D" w:rsidRPr="00A24EA5">
              <w:rPr>
                <w:rFonts w:ascii="Times New Roman" w:hAnsi="Times New Roman" w:cs="Times New Roman"/>
                <w:noProof/>
                <w:webHidden/>
                <w:sz w:val="24"/>
                <w:szCs w:val="24"/>
              </w:rPr>
              <w:fldChar w:fldCharType="end"/>
            </w:r>
          </w:hyperlink>
        </w:p>
        <w:p w14:paraId="40965A51"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76" w:history="1">
            <w:r w:rsidR="00B24B5D" w:rsidRPr="00A24EA5">
              <w:rPr>
                <w:rStyle w:val="Hyperlink"/>
                <w:rFonts w:ascii="Times New Roman" w:hAnsi="Times New Roman" w:cs="Times New Roman"/>
                <w:noProof/>
                <w:sz w:val="24"/>
                <w:szCs w:val="24"/>
              </w:rPr>
              <w:t>2.1 Conceptualizing Key Terms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_Toc164631276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10</w:t>
            </w:r>
            <w:r w:rsidR="00B24B5D" w:rsidRPr="00A24EA5">
              <w:rPr>
                <w:rFonts w:ascii="Times New Roman" w:hAnsi="Times New Roman" w:cs="Times New Roman"/>
                <w:noProof/>
                <w:webHidden/>
                <w:sz w:val="24"/>
                <w:szCs w:val="24"/>
              </w:rPr>
              <w:fldChar w:fldCharType="end"/>
            </w:r>
          </w:hyperlink>
        </w:p>
        <w:p w14:paraId="6313BA47"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277" w:history="1">
            <w:r w:rsidR="00B24B5D" w:rsidRPr="00A24EA5">
              <w:rPr>
                <w:rStyle w:val="Hyperlink"/>
                <w:rFonts w:ascii="Times New Roman" w:hAnsi="Times New Roman" w:cs="Times New Roman"/>
                <w:noProof/>
                <w:sz w:val="24"/>
                <w:szCs w:val="24"/>
              </w:rPr>
              <w:t>2.1.2 Definition and Concept of Hidden Curriculum</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_Toc164631277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11</w:t>
            </w:r>
            <w:r w:rsidR="00B24B5D" w:rsidRPr="00A24EA5">
              <w:rPr>
                <w:rFonts w:ascii="Times New Roman" w:hAnsi="Times New Roman" w:cs="Times New Roman"/>
                <w:noProof/>
                <w:webHidden/>
                <w:sz w:val="24"/>
                <w:szCs w:val="24"/>
              </w:rPr>
              <w:fldChar w:fldCharType="end"/>
            </w:r>
          </w:hyperlink>
        </w:p>
        <w:p w14:paraId="06DE225E"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278" w:history="1">
            <w:r w:rsidR="00B24B5D" w:rsidRPr="00A24EA5">
              <w:rPr>
                <w:rStyle w:val="Hyperlink"/>
                <w:rFonts w:ascii="Times New Roman" w:hAnsi="Times New Roman" w:cs="Times New Roman"/>
                <w:noProof/>
                <w:sz w:val="24"/>
                <w:szCs w:val="24"/>
              </w:rPr>
              <w:t>2.1.3 Possible Selves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_Toc164631278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12</w:t>
            </w:r>
            <w:r w:rsidR="00B24B5D" w:rsidRPr="00A24EA5">
              <w:rPr>
                <w:rFonts w:ascii="Times New Roman" w:hAnsi="Times New Roman" w:cs="Times New Roman"/>
                <w:noProof/>
                <w:webHidden/>
                <w:sz w:val="24"/>
                <w:szCs w:val="24"/>
              </w:rPr>
              <w:fldChar w:fldCharType="end"/>
            </w:r>
          </w:hyperlink>
        </w:p>
        <w:p w14:paraId="12D92B32"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79" w:history="1">
            <w:r w:rsidR="00B24B5D" w:rsidRPr="00A24EA5">
              <w:rPr>
                <w:rStyle w:val="Hyperlink"/>
                <w:rFonts w:ascii="Times New Roman" w:hAnsi="Times New Roman" w:cs="Times New Roman"/>
                <w:noProof/>
                <w:sz w:val="24"/>
                <w:szCs w:val="24"/>
              </w:rPr>
              <w:t>2.2 The Social Construction of Gender</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_Toc164631279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15</w:t>
            </w:r>
            <w:r w:rsidR="00B24B5D" w:rsidRPr="00A24EA5">
              <w:rPr>
                <w:rFonts w:ascii="Times New Roman" w:hAnsi="Times New Roman" w:cs="Times New Roman"/>
                <w:noProof/>
                <w:webHidden/>
                <w:sz w:val="24"/>
                <w:szCs w:val="24"/>
              </w:rPr>
              <w:fldChar w:fldCharType="end"/>
            </w:r>
          </w:hyperlink>
        </w:p>
        <w:p w14:paraId="305AD5BC"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80" w:history="1">
            <w:r w:rsidR="00B24B5D" w:rsidRPr="00A24EA5">
              <w:rPr>
                <w:rStyle w:val="Hyperlink"/>
                <w:rFonts w:ascii="Times New Roman" w:hAnsi="Times New Roman" w:cs="Times New Roman"/>
                <w:noProof/>
                <w:sz w:val="24"/>
                <w:szCs w:val="24"/>
              </w:rPr>
              <w:t>2.3 Faculty Contributions to Students’ Gender Socialization</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_Toc164631280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17</w:t>
            </w:r>
            <w:r w:rsidR="00B24B5D" w:rsidRPr="00A24EA5">
              <w:rPr>
                <w:rFonts w:ascii="Times New Roman" w:hAnsi="Times New Roman" w:cs="Times New Roman"/>
                <w:noProof/>
                <w:webHidden/>
                <w:sz w:val="24"/>
                <w:szCs w:val="24"/>
              </w:rPr>
              <w:fldChar w:fldCharType="end"/>
            </w:r>
          </w:hyperlink>
        </w:p>
        <w:p w14:paraId="27C66C75"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281" w:history="1">
            <w:r w:rsidR="00B24B5D" w:rsidRPr="00A24EA5">
              <w:rPr>
                <w:rStyle w:val="Hyperlink"/>
                <w:rFonts w:ascii="Times New Roman" w:hAnsi="Times New Roman" w:cs="Times New Roman"/>
                <w:noProof/>
                <w:sz w:val="24"/>
                <w:szCs w:val="24"/>
              </w:rPr>
              <w:t>2.3.1 Teachers’ Influence on Gender Socialization</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_Toc164631281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17</w:t>
            </w:r>
            <w:r w:rsidR="00B24B5D" w:rsidRPr="00A24EA5">
              <w:rPr>
                <w:rFonts w:ascii="Times New Roman" w:hAnsi="Times New Roman" w:cs="Times New Roman"/>
                <w:noProof/>
                <w:webHidden/>
                <w:sz w:val="24"/>
                <w:szCs w:val="24"/>
              </w:rPr>
              <w:fldChar w:fldCharType="end"/>
            </w:r>
          </w:hyperlink>
        </w:p>
        <w:p w14:paraId="023B9235"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282" w:history="1">
            <w:r w:rsidR="00B24B5D" w:rsidRPr="00A24EA5">
              <w:rPr>
                <w:rStyle w:val="Hyperlink"/>
                <w:rFonts w:ascii="Times New Roman" w:hAnsi="Times New Roman" w:cs="Times New Roman"/>
                <w:noProof/>
                <w:sz w:val="24"/>
                <w:szCs w:val="24"/>
              </w:rPr>
              <w:t>2.3.2 Gender Marginalization in Textbooks and Curriculum Content</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_Toc164631282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18</w:t>
            </w:r>
            <w:r w:rsidR="00B24B5D" w:rsidRPr="00A24EA5">
              <w:rPr>
                <w:rFonts w:ascii="Times New Roman" w:hAnsi="Times New Roman" w:cs="Times New Roman"/>
                <w:noProof/>
                <w:webHidden/>
                <w:sz w:val="24"/>
                <w:szCs w:val="24"/>
              </w:rPr>
              <w:fldChar w:fldCharType="end"/>
            </w:r>
          </w:hyperlink>
        </w:p>
        <w:p w14:paraId="4264BC97"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283" w:history="1">
            <w:r w:rsidR="00B24B5D" w:rsidRPr="00A24EA5">
              <w:rPr>
                <w:rStyle w:val="Hyperlink"/>
                <w:rFonts w:ascii="Times New Roman" w:hAnsi="Times New Roman" w:cs="Times New Roman"/>
                <w:noProof/>
                <w:sz w:val="24"/>
                <w:szCs w:val="24"/>
              </w:rPr>
              <w:t>2.3.3 Teachers’ Beliefs and Gender Stereotypes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_Toc164631283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20</w:t>
            </w:r>
            <w:r w:rsidR="00B24B5D" w:rsidRPr="00A24EA5">
              <w:rPr>
                <w:rFonts w:ascii="Times New Roman" w:hAnsi="Times New Roman" w:cs="Times New Roman"/>
                <w:noProof/>
                <w:webHidden/>
                <w:sz w:val="24"/>
                <w:szCs w:val="24"/>
              </w:rPr>
              <w:fldChar w:fldCharType="end"/>
            </w:r>
          </w:hyperlink>
        </w:p>
        <w:p w14:paraId="2DA3D5AF"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84" w:history="1">
            <w:r w:rsidR="00B24B5D" w:rsidRPr="00A24EA5">
              <w:rPr>
                <w:rStyle w:val="Hyperlink"/>
                <w:rFonts w:ascii="Times New Roman" w:hAnsi="Times New Roman" w:cs="Times New Roman"/>
                <w:noProof/>
                <w:sz w:val="24"/>
                <w:szCs w:val="24"/>
              </w:rPr>
              <w:t>2.4 The Social Construction of Gender in the National Curriculum</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_Toc164631284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21</w:t>
            </w:r>
            <w:r w:rsidR="00B24B5D" w:rsidRPr="00A24EA5">
              <w:rPr>
                <w:rFonts w:ascii="Times New Roman" w:hAnsi="Times New Roman" w:cs="Times New Roman"/>
                <w:noProof/>
                <w:webHidden/>
                <w:sz w:val="24"/>
                <w:szCs w:val="24"/>
              </w:rPr>
              <w:fldChar w:fldCharType="end"/>
            </w:r>
          </w:hyperlink>
        </w:p>
        <w:p w14:paraId="0149697A"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285" w:history="1">
            <w:r w:rsidR="00B24B5D" w:rsidRPr="00A24EA5">
              <w:rPr>
                <w:rStyle w:val="Hyperlink"/>
                <w:rFonts w:ascii="Times New Roman" w:hAnsi="Times New Roman" w:cs="Times New Roman"/>
                <w:noProof/>
                <w:sz w:val="24"/>
                <w:szCs w:val="24"/>
              </w:rPr>
              <w:t>2.4.1 Gender Bias and Stereotypes in Curriculum Content</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_Toc164631285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21</w:t>
            </w:r>
            <w:r w:rsidR="00B24B5D" w:rsidRPr="00A24EA5">
              <w:rPr>
                <w:rFonts w:ascii="Times New Roman" w:hAnsi="Times New Roman" w:cs="Times New Roman"/>
                <w:noProof/>
                <w:webHidden/>
                <w:sz w:val="24"/>
                <w:szCs w:val="24"/>
              </w:rPr>
              <w:fldChar w:fldCharType="end"/>
            </w:r>
          </w:hyperlink>
        </w:p>
        <w:p w14:paraId="78602B0F"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86" w:history="1">
            <w:r w:rsidR="00B24B5D" w:rsidRPr="00A24EA5">
              <w:rPr>
                <w:rStyle w:val="Hyperlink"/>
                <w:rFonts w:ascii="Times New Roman" w:hAnsi="Times New Roman" w:cs="Times New Roman"/>
                <w:noProof/>
                <w:sz w:val="24"/>
                <w:szCs w:val="24"/>
              </w:rPr>
              <w:t>2.5 Hidden Curriculum and the Construction of Gender</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_Toc164631286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22</w:t>
            </w:r>
            <w:r w:rsidR="00B24B5D" w:rsidRPr="00A24EA5">
              <w:rPr>
                <w:rFonts w:ascii="Times New Roman" w:hAnsi="Times New Roman" w:cs="Times New Roman"/>
                <w:noProof/>
                <w:webHidden/>
                <w:sz w:val="24"/>
                <w:szCs w:val="24"/>
              </w:rPr>
              <w:fldChar w:fldCharType="end"/>
            </w:r>
          </w:hyperlink>
        </w:p>
        <w:p w14:paraId="1C60D211"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287" w:history="1">
            <w:r w:rsidR="00B24B5D" w:rsidRPr="00A24EA5">
              <w:rPr>
                <w:rStyle w:val="Hyperlink"/>
                <w:rFonts w:ascii="Times New Roman" w:hAnsi="Times New Roman" w:cs="Times New Roman"/>
                <w:noProof/>
                <w:sz w:val="24"/>
                <w:szCs w:val="24"/>
              </w:rPr>
              <w:t>2.5.1 Gendered Messages in Hidden Curriculum</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_Toc164631287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23</w:t>
            </w:r>
            <w:r w:rsidR="00B24B5D" w:rsidRPr="00A24EA5">
              <w:rPr>
                <w:rFonts w:ascii="Times New Roman" w:hAnsi="Times New Roman" w:cs="Times New Roman"/>
                <w:noProof/>
                <w:webHidden/>
                <w:sz w:val="24"/>
                <w:szCs w:val="24"/>
              </w:rPr>
              <w:fldChar w:fldCharType="end"/>
            </w:r>
          </w:hyperlink>
        </w:p>
        <w:p w14:paraId="49679FAE"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288" w:history="1">
            <w:r w:rsidR="00B24B5D" w:rsidRPr="00A24EA5">
              <w:rPr>
                <w:rStyle w:val="Hyperlink"/>
                <w:rFonts w:ascii="Times New Roman" w:hAnsi="Times New Roman" w:cs="Times New Roman"/>
                <w:noProof/>
                <w:sz w:val="24"/>
                <w:szCs w:val="24"/>
              </w:rPr>
              <w:t>Chapter 3: Methodology</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_Toc164631288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25</w:t>
            </w:r>
            <w:r w:rsidR="00B24B5D" w:rsidRPr="00A24EA5">
              <w:rPr>
                <w:rFonts w:ascii="Times New Roman" w:hAnsi="Times New Roman" w:cs="Times New Roman"/>
                <w:noProof/>
                <w:webHidden/>
                <w:sz w:val="24"/>
                <w:szCs w:val="24"/>
              </w:rPr>
              <w:fldChar w:fldCharType="end"/>
            </w:r>
          </w:hyperlink>
        </w:p>
        <w:p w14:paraId="2765B752"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89" w:history="1">
            <w:r w:rsidR="00B24B5D" w:rsidRPr="00A24EA5">
              <w:rPr>
                <w:rStyle w:val="Hyperlink"/>
                <w:rFonts w:ascii="Times New Roman" w:hAnsi="Times New Roman" w:cs="Times New Roman"/>
                <w:noProof/>
                <w:sz w:val="24"/>
                <w:szCs w:val="24"/>
              </w:rPr>
              <w:t>3.1 Research Design</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_Toc164631289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25</w:t>
            </w:r>
            <w:r w:rsidR="00B24B5D" w:rsidRPr="00A24EA5">
              <w:rPr>
                <w:rFonts w:ascii="Times New Roman" w:hAnsi="Times New Roman" w:cs="Times New Roman"/>
                <w:noProof/>
                <w:webHidden/>
                <w:sz w:val="24"/>
                <w:szCs w:val="24"/>
              </w:rPr>
              <w:fldChar w:fldCharType="end"/>
            </w:r>
          </w:hyperlink>
        </w:p>
        <w:p w14:paraId="043687DB"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90" w:history="1">
            <w:r w:rsidR="00B24B5D" w:rsidRPr="00A24EA5">
              <w:rPr>
                <w:rStyle w:val="Hyperlink"/>
                <w:rFonts w:ascii="Times New Roman" w:hAnsi="Times New Roman" w:cs="Times New Roman"/>
                <w:noProof/>
                <w:sz w:val="24"/>
                <w:szCs w:val="24"/>
              </w:rPr>
              <w:t>3.2 Research Site</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_Toc164631290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27</w:t>
            </w:r>
            <w:r w:rsidR="00B24B5D" w:rsidRPr="00A24EA5">
              <w:rPr>
                <w:rFonts w:ascii="Times New Roman" w:hAnsi="Times New Roman" w:cs="Times New Roman"/>
                <w:noProof/>
                <w:webHidden/>
                <w:sz w:val="24"/>
                <w:szCs w:val="24"/>
              </w:rPr>
              <w:fldChar w:fldCharType="end"/>
            </w:r>
          </w:hyperlink>
        </w:p>
        <w:p w14:paraId="3B067F7A"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91" w:history="1">
            <w:r w:rsidR="00B24B5D" w:rsidRPr="00A24EA5">
              <w:rPr>
                <w:rStyle w:val="Hyperlink"/>
                <w:rFonts w:ascii="Times New Roman" w:hAnsi="Times New Roman" w:cs="Times New Roman"/>
                <w:noProof/>
                <w:sz w:val="24"/>
                <w:szCs w:val="24"/>
              </w:rPr>
              <w:t>3.3 Sampling Strategy</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_Toc164631291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28</w:t>
            </w:r>
            <w:r w:rsidR="00B24B5D" w:rsidRPr="00A24EA5">
              <w:rPr>
                <w:rFonts w:ascii="Times New Roman" w:hAnsi="Times New Roman" w:cs="Times New Roman"/>
                <w:noProof/>
                <w:webHidden/>
                <w:sz w:val="24"/>
                <w:szCs w:val="24"/>
              </w:rPr>
              <w:fldChar w:fldCharType="end"/>
            </w:r>
          </w:hyperlink>
        </w:p>
        <w:p w14:paraId="03553787"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92" w:history="1">
            <w:r w:rsidR="00B24B5D" w:rsidRPr="00A24EA5">
              <w:rPr>
                <w:rStyle w:val="Hyperlink"/>
                <w:rFonts w:ascii="Times New Roman" w:hAnsi="Times New Roman" w:cs="Times New Roman"/>
                <w:noProof/>
                <w:sz w:val="24"/>
                <w:szCs w:val="24"/>
              </w:rPr>
              <w:t>3.4 Procedures for Recruiting Participants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_Toc164631292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29</w:t>
            </w:r>
            <w:r w:rsidR="00B24B5D" w:rsidRPr="00A24EA5">
              <w:rPr>
                <w:rFonts w:ascii="Times New Roman" w:hAnsi="Times New Roman" w:cs="Times New Roman"/>
                <w:noProof/>
                <w:webHidden/>
                <w:sz w:val="24"/>
                <w:szCs w:val="24"/>
              </w:rPr>
              <w:fldChar w:fldCharType="end"/>
            </w:r>
          </w:hyperlink>
        </w:p>
        <w:p w14:paraId="773FDF1A"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293" w:history="1">
            <w:r w:rsidR="00B24B5D" w:rsidRPr="00A24EA5">
              <w:rPr>
                <w:rStyle w:val="Hyperlink"/>
                <w:rFonts w:ascii="Times New Roman" w:hAnsi="Times New Roman" w:cs="Times New Roman"/>
                <w:noProof/>
                <w:sz w:val="24"/>
                <w:szCs w:val="24"/>
              </w:rPr>
              <w:t>3.4.1 Background of the Research Participants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_Toc164631293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29</w:t>
            </w:r>
            <w:r w:rsidR="00B24B5D" w:rsidRPr="00A24EA5">
              <w:rPr>
                <w:rFonts w:ascii="Times New Roman" w:hAnsi="Times New Roman" w:cs="Times New Roman"/>
                <w:noProof/>
                <w:webHidden/>
                <w:sz w:val="24"/>
                <w:szCs w:val="24"/>
              </w:rPr>
              <w:fldChar w:fldCharType="end"/>
            </w:r>
          </w:hyperlink>
        </w:p>
        <w:p w14:paraId="685ED6F7"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94" w:history="1">
            <w:r w:rsidR="00B24B5D" w:rsidRPr="00A24EA5">
              <w:rPr>
                <w:rStyle w:val="Hyperlink"/>
                <w:rFonts w:ascii="Times New Roman" w:hAnsi="Times New Roman" w:cs="Times New Roman"/>
                <w:noProof/>
                <w:sz w:val="24"/>
                <w:szCs w:val="24"/>
              </w:rPr>
              <w:t>3.5 Data Collection Tools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_Toc164631294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31</w:t>
            </w:r>
            <w:r w:rsidR="00B24B5D" w:rsidRPr="00A24EA5">
              <w:rPr>
                <w:rFonts w:ascii="Times New Roman" w:hAnsi="Times New Roman" w:cs="Times New Roman"/>
                <w:noProof/>
                <w:webHidden/>
                <w:sz w:val="24"/>
                <w:szCs w:val="24"/>
              </w:rPr>
              <w:fldChar w:fldCharType="end"/>
            </w:r>
          </w:hyperlink>
        </w:p>
        <w:p w14:paraId="1969AF81"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95" w:history="1">
            <w:r w:rsidR="00B24B5D" w:rsidRPr="00A24EA5">
              <w:rPr>
                <w:rStyle w:val="Hyperlink"/>
                <w:rFonts w:ascii="Times New Roman" w:hAnsi="Times New Roman" w:cs="Times New Roman"/>
                <w:noProof/>
                <w:sz w:val="24"/>
                <w:szCs w:val="24"/>
              </w:rPr>
              <w:t>3.6 Data Analysis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_Toc164631295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32</w:t>
            </w:r>
            <w:r w:rsidR="00B24B5D" w:rsidRPr="00A24EA5">
              <w:rPr>
                <w:rFonts w:ascii="Times New Roman" w:hAnsi="Times New Roman" w:cs="Times New Roman"/>
                <w:noProof/>
                <w:webHidden/>
                <w:sz w:val="24"/>
                <w:szCs w:val="24"/>
              </w:rPr>
              <w:fldChar w:fldCharType="end"/>
            </w:r>
          </w:hyperlink>
        </w:p>
        <w:p w14:paraId="067E9F50"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96" w:history="1">
            <w:r w:rsidR="00B24B5D" w:rsidRPr="00A24EA5">
              <w:rPr>
                <w:rStyle w:val="Hyperlink"/>
                <w:rFonts w:ascii="Times New Roman" w:hAnsi="Times New Roman" w:cs="Times New Roman"/>
                <w:noProof/>
                <w:sz w:val="24"/>
                <w:szCs w:val="24"/>
              </w:rPr>
              <w:t>3.7 Ethical Considerations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_Toc164631296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34</w:t>
            </w:r>
            <w:r w:rsidR="00B24B5D" w:rsidRPr="00A24EA5">
              <w:rPr>
                <w:rFonts w:ascii="Times New Roman" w:hAnsi="Times New Roman" w:cs="Times New Roman"/>
                <w:noProof/>
                <w:webHidden/>
                <w:sz w:val="24"/>
                <w:szCs w:val="24"/>
              </w:rPr>
              <w:fldChar w:fldCharType="end"/>
            </w:r>
          </w:hyperlink>
        </w:p>
        <w:p w14:paraId="42B2836C"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297" w:history="1">
            <w:r w:rsidR="00B24B5D" w:rsidRPr="00A24EA5">
              <w:rPr>
                <w:rStyle w:val="Hyperlink"/>
                <w:rFonts w:ascii="Times New Roman" w:hAnsi="Times New Roman" w:cs="Times New Roman"/>
                <w:noProof/>
                <w:sz w:val="24"/>
                <w:szCs w:val="24"/>
              </w:rPr>
              <w:t>Chapter 4: Findings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_Toc164631297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35</w:t>
            </w:r>
            <w:r w:rsidR="00B24B5D" w:rsidRPr="00A24EA5">
              <w:rPr>
                <w:rFonts w:ascii="Times New Roman" w:hAnsi="Times New Roman" w:cs="Times New Roman"/>
                <w:noProof/>
                <w:webHidden/>
                <w:sz w:val="24"/>
                <w:szCs w:val="24"/>
              </w:rPr>
              <w:fldChar w:fldCharType="end"/>
            </w:r>
          </w:hyperlink>
        </w:p>
        <w:p w14:paraId="5568AB63"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98" w:history="1">
            <w:r w:rsidR="00B24B5D" w:rsidRPr="00A24EA5">
              <w:rPr>
                <w:rStyle w:val="Hyperlink"/>
                <w:rFonts w:ascii="Times New Roman" w:hAnsi="Times New Roman" w:cs="Times New Roman"/>
                <w:noProof/>
                <w:sz w:val="24"/>
                <w:szCs w:val="24"/>
              </w:rPr>
              <w:t>4.1. Introduction</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_Toc164631298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35</w:t>
            </w:r>
            <w:r w:rsidR="00B24B5D" w:rsidRPr="00A24EA5">
              <w:rPr>
                <w:rFonts w:ascii="Times New Roman" w:hAnsi="Times New Roman" w:cs="Times New Roman"/>
                <w:noProof/>
                <w:webHidden/>
                <w:sz w:val="24"/>
                <w:szCs w:val="24"/>
              </w:rPr>
              <w:fldChar w:fldCharType="end"/>
            </w:r>
          </w:hyperlink>
        </w:p>
        <w:p w14:paraId="2B83D70C"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299" w:history="1">
            <w:r w:rsidR="00B24B5D" w:rsidRPr="00A24EA5">
              <w:rPr>
                <w:rStyle w:val="Hyperlink"/>
                <w:rFonts w:ascii="Times New Roman" w:hAnsi="Times New Roman" w:cs="Times New Roman"/>
                <w:noProof/>
                <w:sz w:val="24"/>
                <w:szCs w:val="24"/>
              </w:rPr>
              <w:t>4.2 The Influence of Hidden Curriculum on Students’ Self-perceptions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_Toc164631299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36</w:t>
            </w:r>
            <w:r w:rsidR="00B24B5D" w:rsidRPr="00A24EA5">
              <w:rPr>
                <w:rFonts w:ascii="Times New Roman" w:hAnsi="Times New Roman" w:cs="Times New Roman"/>
                <w:noProof/>
                <w:webHidden/>
                <w:sz w:val="24"/>
                <w:szCs w:val="24"/>
              </w:rPr>
              <w:fldChar w:fldCharType="end"/>
            </w:r>
          </w:hyperlink>
        </w:p>
        <w:p w14:paraId="7BDDB847"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300" w:history="1">
            <w:r w:rsidR="00B24B5D" w:rsidRPr="00A24EA5">
              <w:rPr>
                <w:rStyle w:val="Hyperlink"/>
                <w:rFonts w:ascii="Times New Roman" w:hAnsi="Times New Roman" w:cs="Times New Roman"/>
                <w:noProof/>
                <w:sz w:val="24"/>
                <w:szCs w:val="24"/>
                <w:lang w:val="en-US"/>
              </w:rPr>
              <w:t>4.2.1 Experiences in Choosing the Major and Associated Challenges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_Toc164631300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36</w:t>
            </w:r>
            <w:r w:rsidR="00B24B5D" w:rsidRPr="00A24EA5">
              <w:rPr>
                <w:rFonts w:ascii="Times New Roman" w:hAnsi="Times New Roman" w:cs="Times New Roman"/>
                <w:noProof/>
                <w:webHidden/>
                <w:sz w:val="24"/>
                <w:szCs w:val="24"/>
              </w:rPr>
              <w:fldChar w:fldCharType="end"/>
            </w:r>
          </w:hyperlink>
        </w:p>
        <w:p w14:paraId="03F38298"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301" w:history="1">
            <w:r w:rsidR="00B24B5D" w:rsidRPr="00A24EA5">
              <w:rPr>
                <w:rStyle w:val="Hyperlink"/>
                <w:rFonts w:ascii="Times New Roman" w:hAnsi="Times New Roman" w:cs="Times New Roman"/>
                <w:noProof/>
                <w:sz w:val="24"/>
                <w:szCs w:val="24"/>
                <w:lang w:val="en-US"/>
              </w:rPr>
              <w:t>4.2.2 Parental and Cultural Influence on Career Choices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_Toc164631301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36</w:t>
            </w:r>
            <w:r w:rsidR="00B24B5D" w:rsidRPr="00A24EA5">
              <w:rPr>
                <w:rFonts w:ascii="Times New Roman" w:hAnsi="Times New Roman" w:cs="Times New Roman"/>
                <w:noProof/>
                <w:webHidden/>
                <w:sz w:val="24"/>
                <w:szCs w:val="24"/>
              </w:rPr>
              <w:fldChar w:fldCharType="end"/>
            </w:r>
          </w:hyperlink>
        </w:p>
        <w:p w14:paraId="2FE5AC01"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302" w:history="1">
            <w:r w:rsidR="00B24B5D" w:rsidRPr="00A24EA5">
              <w:rPr>
                <w:rStyle w:val="Hyperlink"/>
                <w:rFonts w:ascii="Times New Roman" w:hAnsi="Times New Roman" w:cs="Times New Roman"/>
                <w:noProof/>
                <w:sz w:val="24"/>
                <w:szCs w:val="24"/>
              </w:rPr>
              <w:t>4.3 The Influence of Hidden Curriculum on Students’ Attitudes toward Gender Roles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_Toc164631302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39</w:t>
            </w:r>
            <w:r w:rsidR="00B24B5D" w:rsidRPr="00A24EA5">
              <w:rPr>
                <w:rFonts w:ascii="Times New Roman" w:hAnsi="Times New Roman" w:cs="Times New Roman"/>
                <w:noProof/>
                <w:webHidden/>
                <w:sz w:val="24"/>
                <w:szCs w:val="24"/>
              </w:rPr>
              <w:fldChar w:fldCharType="end"/>
            </w:r>
          </w:hyperlink>
        </w:p>
        <w:p w14:paraId="19047157"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303" w:history="1">
            <w:r w:rsidR="00B24B5D" w:rsidRPr="00A24EA5">
              <w:rPr>
                <w:rStyle w:val="Hyperlink"/>
                <w:rFonts w:ascii="Times New Roman" w:hAnsi="Times New Roman" w:cs="Times New Roman"/>
                <w:noProof/>
                <w:sz w:val="24"/>
                <w:szCs w:val="24"/>
                <w:lang w:val="en-US"/>
              </w:rPr>
              <w:t>4.3.1 Hidden Curriculum and Traditional Gender Expectations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_Toc164631303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39</w:t>
            </w:r>
            <w:r w:rsidR="00B24B5D" w:rsidRPr="00A24EA5">
              <w:rPr>
                <w:rFonts w:ascii="Times New Roman" w:hAnsi="Times New Roman" w:cs="Times New Roman"/>
                <w:noProof/>
                <w:webHidden/>
                <w:sz w:val="24"/>
                <w:szCs w:val="24"/>
              </w:rPr>
              <w:fldChar w:fldCharType="end"/>
            </w:r>
          </w:hyperlink>
        </w:p>
        <w:p w14:paraId="5A7CDB50"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304" w:history="1">
            <w:r w:rsidR="00B24B5D" w:rsidRPr="00A24EA5">
              <w:rPr>
                <w:rStyle w:val="Hyperlink"/>
                <w:rFonts w:ascii="Times New Roman" w:hAnsi="Times New Roman" w:cs="Times New Roman"/>
                <w:noProof/>
                <w:sz w:val="24"/>
                <w:szCs w:val="24"/>
                <w:lang w:val="en-US"/>
              </w:rPr>
              <w:t>4.3.2 Traditional Gender Norms and Its Effect on Students College Experience</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_Toc164631304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40</w:t>
            </w:r>
            <w:r w:rsidR="00B24B5D" w:rsidRPr="00A24EA5">
              <w:rPr>
                <w:rFonts w:ascii="Times New Roman" w:hAnsi="Times New Roman" w:cs="Times New Roman"/>
                <w:noProof/>
                <w:webHidden/>
                <w:sz w:val="24"/>
                <w:szCs w:val="24"/>
              </w:rPr>
              <w:fldChar w:fldCharType="end"/>
            </w:r>
          </w:hyperlink>
        </w:p>
        <w:p w14:paraId="02F67B8F"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305" w:history="1">
            <w:r w:rsidR="00B24B5D" w:rsidRPr="00A24EA5">
              <w:rPr>
                <w:rStyle w:val="Hyperlink"/>
                <w:rFonts w:ascii="Times New Roman" w:hAnsi="Times New Roman" w:cs="Times New Roman"/>
                <w:noProof/>
                <w:sz w:val="24"/>
                <w:szCs w:val="24"/>
                <w:lang w:val="en-US"/>
              </w:rPr>
              <w:t>4.3.3 The Sensitive Role of Religion in the Social Construction of Gender Roles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_Toc164631305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41</w:t>
            </w:r>
            <w:r w:rsidR="00B24B5D" w:rsidRPr="00A24EA5">
              <w:rPr>
                <w:rFonts w:ascii="Times New Roman" w:hAnsi="Times New Roman" w:cs="Times New Roman"/>
                <w:noProof/>
                <w:webHidden/>
                <w:sz w:val="24"/>
                <w:szCs w:val="24"/>
              </w:rPr>
              <w:fldChar w:fldCharType="end"/>
            </w:r>
          </w:hyperlink>
        </w:p>
        <w:p w14:paraId="44EEDB37"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306" w:history="1">
            <w:r w:rsidR="00B24B5D" w:rsidRPr="00A24EA5">
              <w:rPr>
                <w:rStyle w:val="Hyperlink"/>
                <w:rFonts w:ascii="Times New Roman" w:hAnsi="Times New Roman" w:cs="Times New Roman"/>
                <w:noProof/>
                <w:sz w:val="24"/>
                <w:szCs w:val="24"/>
                <w:lang w:val="en-US"/>
              </w:rPr>
              <w:t>4.3.4 Possible Fears Associated with Future Selves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_Toc164631306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43</w:t>
            </w:r>
            <w:r w:rsidR="00B24B5D" w:rsidRPr="00A24EA5">
              <w:rPr>
                <w:rFonts w:ascii="Times New Roman" w:hAnsi="Times New Roman" w:cs="Times New Roman"/>
                <w:noProof/>
                <w:webHidden/>
                <w:sz w:val="24"/>
                <w:szCs w:val="24"/>
              </w:rPr>
              <w:fldChar w:fldCharType="end"/>
            </w:r>
          </w:hyperlink>
        </w:p>
        <w:p w14:paraId="1A5CA4A7"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307" w:history="1">
            <w:r w:rsidR="00B24B5D" w:rsidRPr="00A24EA5">
              <w:rPr>
                <w:rStyle w:val="Hyperlink"/>
                <w:rFonts w:ascii="Times New Roman" w:hAnsi="Times New Roman" w:cs="Times New Roman"/>
                <w:noProof/>
                <w:sz w:val="24"/>
                <w:szCs w:val="24"/>
              </w:rPr>
              <w:t>4.4 Challenges Posed by the Hidden Curriculum</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_Toc164631307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44</w:t>
            </w:r>
            <w:r w:rsidR="00B24B5D" w:rsidRPr="00A24EA5">
              <w:rPr>
                <w:rFonts w:ascii="Times New Roman" w:hAnsi="Times New Roman" w:cs="Times New Roman"/>
                <w:noProof/>
                <w:webHidden/>
                <w:sz w:val="24"/>
                <w:szCs w:val="24"/>
              </w:rPr>
              <w:fldChar w:fldCharType="end"/>
            </w:r>
          </w:hyperlink>
        </w:p>
        <w:p w14:paraId="6F2552B6"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308" w:history="1">
            <w:r w:rsidR="00B24B5D" w:rsidRPr="00A24EA5">
              <w:rPr>
                <w:rStyle w:val="Hyperlink"/>
                <w:rFonts w:ascii="Times New Roman" w:hAnsi="Times New Roman" w:cs="Times New Roman"/>
                <w:noProof/>
                <w:sz w:val="24"/>
                <w:szCs w:val="24"/>
                <w:lang w:val="en-US"/>
              </w:rPr>
              <w:t>4.4.2 Lack of Teacher-Student Interaction</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_Toc164631308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48</w:t>
            </w:r>
            <w:r w:rsidR="00B24B5D" w:rsidRPr="00A24EA5">
              <w:rPr>
                <w:rFonts w:ascii="Times New Roman" w:hAnsi="Times New Roman" w:cs="Times New Roman"/>
                <w:noProof/>
                <w:webHidden/>
                <w:sz w:val="24"/>
                <w:szCs w:val="24"/>
              </w:rPr>
              <w:fldChar w:fldCharType="end"/>
            </w:r>
          </w:hyperlink>
        </w:p>
        <w:p w14:paraId="05E30B3A"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309" w:history="1">
            <w:r w:rsidR="00B24B5D" w:rsidRPr="00A24EA5">
              <w:rPr>
                <w:rStyle w:val="Hyperlink"/>
                <w:rFonts w:ascii="Times New Roman" w:hAnsi="Times New Roman" w:cs="Times New Roman"/>
                <w:noProof/>
                <w:sz w:val="24"/>
                <w:szCs w:val="24"/>
                <w:lang w:val="en-US"/>
              </w:rPr>
              <w:t>4.4.3 Interplay of Gender Dynamics within Private and Public Education Systems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_Toc164631309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50</w:t>
            </w:r>
            <w:r w:rsidR="00B24B5D" w:rsidRPr="00A24EA5">
              <w:rPr>
                <w:rFonts w:ascii="Times New Roman" w:hAnsi="Times New Roman" w:cs="Times New Roman"/>
                <w:noProof/>
                <w:webHidden/>
                <w:sz w:val="24"/>
                <w:szCs w:val="24"/>
              </w:rPr>
              <w:fldChar w:fldCharType="end"/>
            </w:r>
          </w:hyperlink>
        </w:p>
        <w:p w14:paraId="72327454"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310" w:history="1">
            <w:r w:rsidR="00B24B5D" w:rsidRPr="00A24EA5">
              <w:rPr>
                <w:rStyle w:val="Hyperlink"/>
                <w:rFonts w:ascii="Times New Roman" w:hAnsi="Times New Roman" w:cs="Times New Roman"/>
                <w:noProof/>
                <w:sz w:val="24"/>
                <w:szCs w:val="24"/>
                <w:lang w:val="en-US"/>
              </w:rPr>
              <w:t>4.4.4 Social Stigmas and Gender Stereotypes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_Toc164631310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53</w:t>
            </w:r>
            <w:r w:rsidR="00B24B5D" w:rsidRPr="00A24EA5">
              <w:rPr>
                <w:rFonts w:ascii="Times New Roman" w:hAnsi="Times New Roman" w:cs="Times New Roman"/>
                <w:noProof/>
                <w:webHidden/>
                <w:sz w:val="24"/>
                <w:szCs w:val="24"/>
              </w:rPr>
              <w:fldChar w:fldCharType="end"/>
            </w:r>
          </w:hyperlink>
        </w:p>
        <w:p w14:paraId="14A5A691"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311" w:history="1">
            <w:r w:rsidR="00B24B5D" w:rsidRPr="00A24EA5">
              <w:rPr>
                <w:rStyle w:val="Hyperlink"/>
                <w:rFonts w:ascii="Times New Roman" w:hAnsi="Times New Roman" w:cs="Times New Roman"/>
                <w:noProof/>
                <w:sz w:val="24"/>
                <w:szCs w:val="24"/>
              </w:rPr>
              <w:t>4.5 Agency to Navigate Challenges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_Toc164631311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54</w:t>
            </w:r>
            <w:r w:rsidR="00B24B5D" w:rsidRPr="00A24EA5">
              <w:rPr>
                <w:rFonts w:ascii="Times New Roman" w:hAnsi="Times New Roman" w:cs="Times New Roman"/>
                <w:noProof/>
                <w:webHidden/>
                <w:sz w:val="24"/>
                <w:szCs w:val="24"/>
              </w:rPr>
              <w:fldChar w:fldCharType="end"/>
            </w:r>
          </w:hyperlink>
        </w:p>
        <w:p w14:paraId="31F3B975"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312" w:history="1">
            <w:r w:rsidR="00B24B5D" w:rsidRPr="00A24EA5">
              <w:rPr>
                <w:rStyle w:val="Hyperlink"/>
                <w:rFonts w:ascii="Times New Roman" w:hAnsi="Times New Roman" w:cs="Times New Roman"/>
                <w:noProof/>
                <w:sz w:val="24"/>
                <w:szCs w:val="24"/>
              </w:rPr>
              <w:t>Chapter 5: Discussion</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_Toc164631312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57</w:t>
            </w:r>
            <w:r w:rsidR="00B24B5D" w:rsidRPr="00A24EA5">
              <w:rPr>
                <w:rFonts w:ascii="Times New Roman" w:hAnsi="Times New Roman" w:cs="Times New Roman"/>
                <w:noProof/>
                <w:webHidden/>
                <w:sz w:val="24"/>
                <w:szCs w:val="24"/>
              </w:rPr>
              <w:fldChar w:fldCharType="end"/>
            </w:r>
          </w:hyperlink>
        </w:p>
        <w:p w14:paraId="6E1E7A7E"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313" w:history="1">
            <w:r w:rsidR="00B24B5D" w:rsidRPr="00A24EA5">
              <w:rPr>
                <w:rStyle w:val="Hyperlink"/>
                <w:rFonts w:ascii="Times New Roman" w:hAnsi="Times New Roman" w:cs="Times New Roman"/>
                <w:noProof/>
                <w:sz w:val="24"/>
                <w:szCs w:val="24"/>
              </w:rPr>
              <w:t>Introduction</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_Toc164631313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57</w:t>
            </w:r>
            <w:r w:rsidR="00B24B5D" w:rsidRPr="00A24EA5">
              <w:rPr>
                <w:rFonts w:ascii="Times New Roman" w:hAnsi="Times New Roman" w:cs="Times New Roman"/>
                <w:noProof/>
                <w:webHidden/>
                <w:sz w:val="24"/>
                <w:szCs w:val="24"/>
              </w:rPr>
              <w:fldChar w:fldCharType="end"/>
            </w:r>
          </w:hyperlink>
        </w:p>
        <w:p w14:paraId="224E2E6F"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314" w:history="1">
            <w:r w:rsidR="00B24B5D" w:rsidRPr="00A24EA5">
              <w:rPr>
                <w:rStyle w:val="Hyperlink"/>
                <w:rFonts w:ascii="Times New Roman" w:hAnsi="Times New Roman" w:cs="Times New Roman"/>
                <w:noProof/>
                <w:sz w:val="24"/>
                <w:szCs w:val="24"/>
              </w:rPr>
              <w:t>5.1 The Influence of Hidden Curriculum on Students’ Self-perceptions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_Toc164631314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57</w:t>
            </w:r>
            <w:r w:rsidR="00B24B5D" w:rsidRPr="00A24EA5">
              <w:rPr>
                <w:rFonts w:ascii="Times New Roman" w:hAnsi="Times New Roman" w:cs="Times New Roman"/>
                <w:noProof/>
                <w:webHidden/>
                <w:sz w:val="24"/>
                <w:szCs w:val="24"/>
              </w:rPr>
              <w:fldChar w:fldCharType="end"/>
            </w:r>
          </w:hyperlink>
        </w:p>
        <w:p w14:paraId="2C581924"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315" w:history="1">
            <w:r w:rsidR="00B24B5D" w:rsidRPr="00A24EA5">
              <w:rPr>
                <w:rStyle w:val="Hyperlink"/>
                <w:rFonts w:ascii="Times New Roman" w:hAnsi="Times New Roman" w:cs="Times New Roman"/>
                <w:noProof/>
                <w:sz w:val="24"/>
                <w:szCs w:val="24"/>
              </w:rPr>
              <w:t>5.2 The Influence of Hidden Curriculum on Students Attitudes toward Gender Roles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_Toc164631315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60</w:t>
            </w:r>
            <w:r w:rsidR="00B24B5D" w:rsidRPr="00A24EA5">
              <w:rPr>
                <w:rFonts w:ascii="Times New Roman" w:hAnsi="Times New Roman" w:cs="Times New Roman"/>
                <w:noProof/>
                <w:webHidden/>
                <w:sz w:val="24"/>
                <w:szCs w:val="24"/>
              </w:rPr>
              <w:fldChar w:fldCharType="end"/>
            </w:r>
          </w:hyperlink>
        </w:p>
        <w:p w14:paraId="4AC93220"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316" w:history="1">
            <w:r w:rsidR="00B24B5D" w:rsidRPr="00A24EA5">
              <w:rPr>
                <w:rStyle w:val="Hyperlink"/>
                <w:rFonts w:ascii="Times New Roman" w:hAnsi="Times New Roman" w:cs="Times New Roman"/>
                <w:noProof/>
                <w:sz w:val="24"/>
                <w:szCs w:val="24"/>
              </w:rPr>
              <w:t>5.3 Challenges and Fears Imposed by the Hidden Curriculum</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_Toc164631316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64</w:t>
            </w:r>
            <w:r w:rsidR="00B24B5D" w:rsidRPr="00A24EA5">
              <w:rPr>
                <w:rFonts w:ascii="Times New Roman" w:hAnsi="Times New Roman" w:cs="Times New Roman"/>
                <w:noProof/>
                <w:webHidden/>
                <w:sz w:val="24"/>
                <w:szCs w:val="24"/>
              </w:rPr>
              <w:fldChar w:fldCharType="end"/>
            </w:r>
          </w:hyperlink>
        </w:p>
        <w:p w14:paraId="2394CA5F"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317" w:history="1">
            <w:r w:rsidR="00B24B5D" w:rsidRPr="00A24EA5">
              <w:rPr>
                <w:rStyle w:val="Hyperlink"/>
                <w:rFonts w:ascii="Times New Roman" w:hAnsi="Times New Roman" w:cs="Times New Roman"/>
                <w:noProof/>
                <w:sz w:val="24"/>
                <w:szCs w:val="24"/>
              </w:rPr>
              <w:t>5.4: Agency to Navigate Challenges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_Toc164631317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67</w:t>
            </w:r>
            <w:r w:rsidR="00B24B5D" w:rsidRPr="00A24EA5">
              <w:rPr>
                <w:rFonts w:ascii="Times New Roman" w:hAnsi="Times New Roman" w:cs="Times New Roman"/>
                <w:noProof/>
                <w:webHidden/>
                <w:sz w:val="24"/>
                <w:szCs w:val="24"/>
              </w:rPr>
              <w:fldChar w:fldCharType="end"/>
            </w:r>
          </w:hyperlink>
        </w:p>
        <w:p w14:paraId="1E2462B3"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318" w:history="1">
            <w:r w:rsidR="00B24B5D" w:rsidRPr="00A24EA5">
              <w:rPr>
                <w:rStyle w:val="Hyperlink"/>
                <w:rFonts w:ascii="Times New Roman" w:hAnsi="Times New Roman" w:cs="Times New Roman"/>
                <w:noProof/>
                <w:sz w:val="24"/>
                <w:szCs w:val="24"/>
              </w:rPr>
              <w:t>6. Conclusions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_Toc164631318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70</w:t>
            </w:r>
            <w:r w:rsidR="00B24B5D" w:rsidRPr="00A24EA5">
              <w:rPr>
                <w:rFonts w:ascii="Times New Roman" w:hAnsi="Times New Roman" w:cs="Times New Roman"/>
                <w:noProof/>
                <w:webHidden/>
                <w:sz w:val="24"/>
                <w:szCs w:val="24"/>
              </w:rPr>
              <w:fldChar w:fldCharType="end"/>
            </w:r>
          </w:hyperlink>
        </w:p>
        <w:p w14:paraId="74EB2BBD"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319" w:history="1">
            <w:r w:rsidR="00B24B5D" w:rsidRPr="00A24EA5">
              <w:rPr>
                <w:rStyle w:val="Hyperlink"/>
                <w:rFonts w:ascii="Times New Roman" w:hAnsi="Times New Roman" w:cs="Times New Roman"/>
                <w:noProof/>
                <w:sz w:val="24"/>
                <w:szCs w:val="24"/>
              </w:rPr>
              <w:t>6.1 Reviewing Research Questions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_Toc164631319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70</w:t>
            </w:r>
            <w:r w:rsidR="00B24B5D" w:rsidRPr="00A24EA5">
              <w:rPr>
                <w:rFonts w:ascii="Times New Roman" w:hAnsi="Times New Roman" w:cs="Times New Roman"/>
                <w:noProof/>
                <w:webHidden/>
                <w:sz w:val="24"/>
                <w:szCs w:val="24"/>
              </w:rPr>
              <w:fldChar w:fldCharType="end"/>
            </w:r>
          </w:hyperlink>
        </w:p>
        <w:p w14:paraId="7CF9F322"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320" w:history="1">
            <w:r w:rsidR="00B24B5D" w:rsidRPr="00A24EA5">
              <w:rPr>
                <w:rStyle w:val="Hyperlink"/>
                <w:rFonts w:ascii="Times New Roman" w:hAnsi="Times New Roman" w:cs="Times New Roman"/>
                <w:iCs/>
                <w:noProof/>
                <w:sz w:val="24"/>
                <w:szCs w:val="24"/>
                <w:lang w:val="en-US"/>
              </w:rPr>
              <w:t>6.1.1</w:t>
            </w:r>
            <w:r w:rsidR="00B24B5D" w:rsidRPr="00A24EA5">
              <w:rPr>
                <w:rStyle w:val="Hyperlink"/>
                <w:rFonts w:ascii="Times New Roman" w:hAnsi="Times New Roman" w:cs="Times New Roman"/>
                <w:noProof/>
                <w:sz w:val="24"/>
                <w:szCs w:val="24"/>
                <w:lang w:val="en-US"/>
              </w:rPr>
              <w:t xml:space="preserve"> How Does the Hidden Curriculum Within Single-sex Colleges in Pakistan Influence Students’ Self-perceptions and Attitudes Toward Gender Roles?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_Toc164631320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70</w:t>
            </w:r>
            <w:r w:rsidR="00B24B5D" w:rsidRPr="00A24EA5">
              <w:rPr>
                <w:rFonts w:ascii="Times New Roman" w:hAnsi="Times New Roman" w:cs="Times New Roman"/>
                <w:noProof/>
                <w:webHidden/>
                <w:sz w:val="24"/>
                <w:szCs w:val="24"/>
              </w:rPr>
              <w:fldChar w:fldCharType="end"/>
            </w:r>
          </w:hyperlink>
        </w:p>
        <w:p w14:paraId="1BF15AC3"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321" w:history="1">
            <w:r w:rsidR="00B24B5D" w:rsidRPr="00A24EA5">
              <w:rPr>
                <w:rStyle w:val="Hyperlink"/>
                <w:rFonts w:ascii="Times New Roman" w:hAnsi="Times New Roman" w:cs="Times New Roman"/>
                <w:iCs/>
                <w:noProof/>
                <w:sz w:val="24"/>
                <w:szCs w:val="24"/>
                <w:lang w:val="en-US"/>
              </w:rPr>
              <w:t>6.1.2</w:t>
            </w:r>
            <w:r w:rsidR="00B24B5D" w:rsidRPr="00A24EA5">
              <w:rPr>
                <w:rStyle w:val="Hyperlink"/>
                <w:rFonts w:ascii="Times New Roman" w:hAnsi="Times New Roman" w:cs="Times New Roman"/>
                <w:noProof/>
                <w:sz w:val="24"/>
                <w:szCs w:val="24"/>
                <w:lang w:val="en-US"/>
              </w:rPr>
              <w:t xml:space="preserve"> How do Girls Attending Single-sex Colleges in Chitral Employ Their Agency to Navigate the Challenges Posed by the Hidden Curriculum?</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_Toc164631321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72</w:t>
            </w:r>
            <w:r w:rsidR="00B24B5D" w:rsidRPr="00A24EA5">
              <w:rPr>
                <w:rFonts w:ascii="Times New Roman" w:hAnsi="Times New Roman" w:cs="Times New Roman"/>
                <w:noProof/>
                <w:webHidden/>
                <w:sz w:val="24"/>
                <w:szCs w:val="24"/>
              </w:rPr>
              <w:fldChar w:fldCharType="end"/>
            </w:r>
          </w:hyperlink>
        </w:p>
        <w:p w14:paraId="1533A49D" w14:textId="77777777" w:rsidR="00B24B5D" w:rsidRPr="00A24EA5" w:rsidRDefault="00055DA1" w:rsidP="00A24EA5">
          <w:pPr>
            <w:pStyle w:val="TOC3"/>
            <w:rPr>
              <w:rFonts w:ascii="Times New Roman" w:eastAsiaTheme="minorEastAsia" w:hAnsi="Times New Roman" w:cs="Times New Roman"/>
              <w:noProof/>
              <w:sz w:val="24"/>
              <w:szCs w:val="24"/>
              <w:lang w:val="en-US"/>
            </w:rPr>
          </w:pPr>
          <w:hyperlink w:anchor="_Toc164631322" w:history="1">
            <w:r w:rsidR="00B24B5D" w:rsidRPr="00A24EA5">
              <w:rPr>
                <w:rStyle w:val="Hyperlink"/>
                <w:rFonts w:ascii="Times New Roman" w:hAnsi="Times New Roman" w:cs="Times New Roman"/>
                <w:iCs/>
                <w:noProof/>
                <w:sz w:val="24"/>
                <w:szCs w:val="24"/>
                <w:lang w:val="en-US"/>
              </w:rPr>
              <w:t>6.1.3</w:t>
            </w:r>
            <w:r w:rsidR="00B24B5D" w:rsidRPr="00A24EA5">
              <w:rPr>
                <w:rStyle w:val="Hyperlink"/>
                <w:rFonts w:ascii="Times New Roman" w:hAnsi="Times New Roman" w:cs="Times New Roman"/>
                <w:noProof/>
                <w:sz w:val="24"/>
                <w:szCs w:val="24"/>
                <w:lang w:val="en-US"/>
              </w:rPr>
              <w:t xml:space="preserve"> Agency to Navigate Challenges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_Toc164631322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73</w:t>
            </w:r>
            <w:r w:rsidR="00B24B5D" w:rsidRPr="00A24EA5">
              <w:rPr>
                <w:rFonts w:ascii="Times New Roman" w:hAnsi="Times New Roman" w:cs="Times New Roman"/>
                <w:noProof/>
                <w:webHidden/>
                <w:sz w:val="24"/>
                <w:szCs w:val="24"/>
              </w:rPr>
              <w:fldChar w:fldCharType="end"/>
            </w:r>
          </w:hyperlink>
        </w:p>
        <w:p w14:paraId="793ED03B"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323" w:history="1">
            <w:r w:rsidR="00B24B5D" w:rsidRPr="00A24EA5">
              <w:rPr>
                <w:rStyle w:val="Hyperlink"/>
                <w:rFonts w:ascii="Times New Roman" w:hAnsi="Times New Roman" w:cs="Times New Roman"/>
                <w:noProof/>
                <w:sz w:val="24"/>
                <w:szCs w:val="24"/>
              </w:rPr>
              <w:t>6.2 Contribution to Possible Selves Studies and Gender Research</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_Toc164631323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73</w:t>
            </w:r>
            <w:r w:rsidR="00B24B5D" w:rsidRPr="00A24EA5">
              <w:rPr>
                <w:rFonts w:ascii="Times New Roman" w:hAnsi="Times New Roman" w:cs="Times New Roman"/>
                <w:noProof/>
                <w:webHidden/>
                <w:sz w:val="24"/>
                <w:szCs w:val="24"/>
              </w:rPr>
              <w:fldChar w:fldCharType="end"/>
            </w:r>
          </w:hyperlink>
        </w:p>
        <w:p w14:paraId="79C76649"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324" w:history="1">
            <w:r w:rsidR="00B24B5D" w:rsidRPr="00A24EA5">
              <w:rPr>
                <w:rStyle w:val="Hyperlink"/>
                <w:rFonts w:ascii="Times New Roman" w:hAnsi="Times New Roman" w:cs="Times New Roman"/>
                <w:noProof/>
                <w:sz w:val="24"/>
                <w:szCs w:val="24"/>
              </w:rPr>
              <w:t>6.3 Limitations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_Toc164631324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74</w:t>
            </w:r>
            <w:r w:rsidR="00B24B5D" w:rsidRPr="00A24EA5">
              <w:rPr>
                <w:rFonts w:ascii="Times New Roman" w:hAnsi="Times New Roman" w:cs="Times New Roman"/>
                <w:noProof/>
                <w:webHidden/>
                <w:sz w:val="24"/>
                <w:szCs w:val="24"/>
              </w:rPr>
              <w:fldChar w:fldCharType="end"/>
            </w:r>
          </w:hyperlink>
        </w:p>
        <w:p w14:paraId="71ABEC49" w14:textId="77777777" w:rsidR="00B24B5D" w:rsidRPr="00A24EA5" w:rsidRDefault="00055DA1" w:rsidP="00A24EA5">
          <w:pPr>
            <w:pStyle w:val="TOC2"/>
            <w:rPr>
              <w:rFonts w:ascii="Times New Roman" w:eastAsiaTheme="minorEastAsia" w:hAnsi="Times New Roman" w:cs="Times New Roman"/>
              <w:noProof/>
              <w:sz w:val="24"/>
              <w:szCs w:val="24"/>
              <w:lang w:val="en-US"/>
            </w:rPr>
          </w:pPr>
          <w:hyperlink w:anchor="_Toc164631325" w:history="1">
            <w:r w:rsidR="00B24B5D" w:rsidRPr="00A24EA5">
              <w:rPr>
                <w:rStyle w:val="Hyperlink"/>
                <w:rFonts w:ascii="Times New Roman" w:hAnsi="Times New Roman" w:cs="Times New Roman"/>
                <w:noProof/>
                <w:sz w:val="24"/>
                <w:szCs w:val="24"/>
              </w:rPr>
              <w:t>6.4 Personal Reflection</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_Toc164631325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75</w:t>
            </w:r>
            <w:r w:rsidR="00B24B5D" w:rsidRPr="00A24EA5">
              <w:rPr>
                <w:rFonts w:ascii="Times New Roman" w:hAnsi="Times New Roman" w:cs="Times New Roman"/>
                <w:noProof/>
                <w:webHidden/>
                <w:sz w:val="24"/>
                <w:szCs w:val="24"/>
              </w:rPr>
              <w:fldChar w:fldCharType="end"/>
            </w:r>
          </w:hyperlink>
        </w:p>
        <w:p w14:paraId="6B94B0C4"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326" w:history="1">
            <w:r w:rsidR="00B24B5D" w:rsidRPr="00A24EA5">
              <w:rPr>
                <w:rStyle w:val="Hyperlink"/>
                <w:rFonts w:ascii="Times New Roman" w:hAnsi="Times New Roman" w:cs="Times New Roman"/>
                <w:noProof/>
                <w:sz w:val="24"/>
                <w:szCs w:val="24"/>
              </w:rPr>
              <w:t>References</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_Toc164631326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76</w:t>
            </w:r>
            <w:r w:rsidR="00B24B5D" w:rsidRPr="00A24EA5">
              <w:rPr>
                <w:rFonts w:ascii="Times New Roman" w:hAnsi="Times New Roman" w:cs="Times New Roman"/>
                <w:noProof/>
                <w:webHidden/>
                <w:sz w:val="24"/>
                <w:szCs w:val="24"/>
              </w:rPr>
              <w:fldChar w:fldCharType="end"/>
            </w:r>
          </w:hyperlink>
        </w:p>
        <w:p w14:paraId="424E3FF8"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327" w:history="1">
            <w:r w:rsidR="00B24B5D" w:rsidRPr="00A24EA5">
              <w:rPr>
                <w:rStyle w:val="Hyperlink"/>
                <w:rFonts w:ascii="Times New Roman" w:hAnsi="Times New Roman" w:cs="Times New Roman"/>
                <w:noProof/>
                <w:sz w:val="24"/>
                <w:szCs w:val="24"/>
              </w:rPr>
              <w:t>Appendix A</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_Toc164631327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88</w:t>
            </w:r>
            <w:r w:rsidR="00B24B5D" w:rsidRPr="00A24EA5">
              <w:rPr>
                <w:rFonts w:ascii="Times New Roman" w:hAnsi="Times New Roman" w:cs="Times New Roman"/>
                <w:noProof/>
                <w:webHidden/>
                <w:sz w:val="24"/>
                <w:szCs w:val="24"/>
              </w:rPr>
              <w:fldChar w:fldCharType="end"/>
            </w:r>
          </w:hyperlink>
        </w:p>
        <w:p w14:paraId="4EF8F52B" w14:textId="77777777" w:rsidR="00B24B5D" w:rsidRPr="00A24EA5" w:rsidRDefault="00055DA1" w:rsidP="00A24EA5">
          <w:pPr>
            <w:pStyle w:val="TOC1"/>
            <w:rPr>
              <w:rFonts w:ascii="Times New Roman" w:eastAsiaTheme="minorEastAsia" w:hAnsi="Times New Roman" w:cs="Times New Roman"/>
              <w:noProof/>
              <w:sz w:val="24"/>
              <w:szCs w:val="24"/>
              <w:lang w:val="en-US"/>
            </w:rPr>
          </w:pPr>
          <w:hyperlink w:anchor="_Toc164631328" w:history="1">
            <w:r w:rsidR="00B24B5D" w:rsidRPr="00A24EA5">
              <w:rPr>
                <w:rStyle w:val="Hyperlink"/>
                <w:rFonts w:ascii="Times New Roman" w:hAnsi="Times New Roman" w:cs="Times New Roman"/>
                <w:noProof/>
                <w:sz w:val="24"/>
                <w:szCs w:val="24"/>
              </w:rPr>
              <w:t>Appendix B</w:t>
            </w:r>
            <w:r w:rsidR="00B24B5D" w:rsidRPr="00A24EA5">
              <w:rPr>
                <w:rFonts w:ascii="Times New Roman" w:hAnsi="Times New Roman" w:cs="Times New Roman"/>
                <w:noProof/>
                <w:webHidden/>
                <w:sz w:val="24"/>
                <w:szCs w:val="24"/>
              </w:rPr>
              <w:tab/>
            </w:r>
            <w:r w:rsidR="00B24B5D" w:rsidRPr="00A24EA5">
              <w:rPr>
                <w:rFonts w:ascii="Times New Roman" w:hAnsi="Times New Roman" w:cs="Times New Roman"/>
                <w:noProof/>
                <w:webHidden/>
                <w:sz w:val="24"/>
                <w:szCs w:val="24"/>
              </w:rPr>
              <w:fldChar w:fldCharType="begin"/>
            </w:r>
            <w:r w:rsidR="00B24B5D" w:rsidRPr="00A24EA5">
              <w:rPr>
                <w:rFonts w:ascii="Times New Roman" w:hAnsi="Times New Roman" w:cs="Times New Roman"/>
                <w:noProof/>
                <w:webHidden/>
                <w:sz w:val="24"/>
                <w:szCs w:val="24"/>
              </w:rPr>
              <w:instrText xml:space="preserve"> PAGEREF _Toc164631328 \h </w:instrText>
            </w:r>
            <w:r w:rsidR="00B24B5D" w:rsidRPr="00A24EA5">
              <w:rPr>
                <w:rFonts w:ascii="Times New Roman" w:hAnsi="Times New Roman" w:cs="Times New Roman"/>
                <w:noProof/>
                <w:webHidden/>
                <w:sz w:val="24"/>
                <w:szCs w:val="24"/>
              </w:rPr>
            </w:r>
            <w:r w:rsidR="00B24B5D" w:rsidRPr="00A24EA5">
              <w:rPr>
                <w:rFonts w:ascii="Times New Roman" w:hAnsi="Times New Roman" w:cs="Times New Roman"/>
                <w:noProof/>
                <w:webHidden/>
                <w:sz w:val="24"/>
                <w:szCs w:val="24"/>
              </w:rPr>
              <w:fldChar w:fldCharType="separate"/>
            </w:r>
            <w:r w:rsidR="00B24B5D" w:rsidRPr="00A24EA5">
              <w:rPr>
                <w:rFonts w:ascii="Times New Roman" w:hAnsi="Times New Roman" w:cs="Times New Roman"/>
                <w:noProof/>
                <w:webHidden/>
                <w:sz w:val="24"/>
                <w:szCs w:val="24"/>
              </w:rPr>
              <w:t>90</w:t>
            </w:r>
            <w:r w:rsidR="00B24B5D" w:rsidRPr="00A24EA5">
              <w:rPr>
                <w:rFonts w:ascii="Times New Roman" w:hAnsi="Times New Roman" w:cs="Times New Roman"/>
                <w:noProof/>
                <w:webHidden/>
                <w:sz w:val="24"/>
                <w:szCs w:val="24"/>
              </w:rPr>
              <w:fldChar w:fldCharType="end"/>
            </w:r>
          </w:hyperlink>
        </w:p>
        <w:p w14:paraId="704B7AC2" w14:textId="00E4D639" w:rsidR="00B24B5D" w:rsidRDefault="00B24B5D" w:rsidP="00B24B5D">
          <w:pPr>
            <w:pStyle w:val="APABodyText"/>
            <w:ind w:firstLine="0"/>
          </w:pPr>
          <w:r w:rsidRPr="00A24EA5">
            <w:rPr>
              <w:b/>
              <w:bCs/>
              <w:noProof/>
            </w:rPr>
            <w:fldChar w:fldCharType="end"/>
          </w:r>
        </w:p>
      </w:sdtContent>
    </w:sdt>
    <w:p w14:paraId="5DE8C356" w14:textId="6AD121A5" w:rsidR="00C172AB" w:rsidRPr="00C172AB" w:rsidRDefault="00C172AB" w:rsidP="004A7042">
      <w:pPr>
        <w:pStyle w:val="Heading1"/>
      </w:pPr>
      <w:bookmarkStart w:id="25" w:name="_Toc164631266"/>
      <w:r w:rsidRPr="00C172AB">
        <w:lastRenderedPageBreak/>
        <w:t>List of Figures</w:t>
      </w:r>
      <w:bookmarkEnd w:id="25"/>
      <w:r w:rsidRPr="00C172AB">
        <w:t xml:space="preserve"> </w:t>
      </w:r>
    </w:p>
    <w:p w14:paraId="05C39471" w14:textId="789D6D7E" w:rsidR="005F6B18" w:rsidRDefault="005F6B18" w:rsidP="005F6B18">
      <w:pPr>
        <w:pStyle w:val="TableofFigures"/>
        <w:rPr>
          <w:rFonts w:asciiTheme="minorHAnsi" w:eastAsiaTheme="minorEastAsia" w:hAnsiTheme="minorHAnsi" w:cstheme="minorBidi"/>
          <w:noProof/>
          <w:sz w:val="22"/>
          <w:lang w:val="en-US"/>
        </w:rPr>
      </w:pPr>
      <w:r>
        <w:rPr>
          <w:szCs w:val="24"/>
        </w:rPr>
        <w:fldChar w:fldCharType="begin"/>
      </w:r>
      <w:r>
        <w:rPr>
          <w:szCs w:val="24"/>
        </w:rPr>
        <w:instrText xml:space="preserve"> TOC \h \z \c "Figure" </w:instrText>
      </w:r>
      <w:r>
        <w:rPr>
          <w:szCs w:val="24"/>
        </w:rPr>
        <w:fldChar w:fldCharType="separate"/>
      </w:r>
      <w:hyperlink w:anchor="_Toc164633381" w:history="1">
        <w:r w:rsidRPr="005F6B18">
          <w:rPr>
            <w:rStyle w:val="Hyperlink"/>
            <w:rFonts w:cs="Times New Roman"/>
            <w:noProof/>
          </w:rPr>
          <w:t>Figure 1</w:t>
        </w:r>
        <w:r>
          <w:rPr>
            <w:rStyle w:val="Hyperlink"/>
            <w:rFonts w:cs="Times New Roman"/>
            <w:noProof/>
          </w:rPr>
          <w:t>. Conceptual Framework for the Study</w:t>
        </w:r>
        <w:r>
          <w:rPr>
            <w:noProof/>
            <w:webHidden/>
          </w:rPr>
          <w:tab/>
        </w:r>
        <w:r>
          <w:rPr>
            <w:noProof/>
            <w:webHidden/>
          </w:rPr>
          <w:fldChar w:fldCharType="begin"/>
        </w:r>
        <w:r>
          <w:rPr>
            <w:noProof/>
            <w:webHidden/>
          </w:rPr>
          <w:instrText xml:space="preserve"> PAGEREF _Toc164633381 \h </w:instrText>
        </w:r>
        <w:r>
          <w:rPr>
            <w:noProof/>
            <w:webHidden/>
          </w:rPr>
        </w:r>
        <w:r>
          <w:rPr>
            <w:noProof/>
            <w:webHidden/>
          </w:rPr>
          <w:fldChar w:fldCharType="separate"/>
        </w:r>
        <w:r>
          <w:rPr>
            <w:noProof/>
            <w:webHidden/>
          </w:rPr>
          <w:t>24</w:t>
        </w:r>
        <w:r>
          <w:rPr>
            <w:noProof/>
            <w:webHidden/>
          </w:rPr>
          <w:fldChar w:fldCharType="end"/>
        </w:r>
      </w:hyperlink>
    </w:p>
    <w:p w14:paraId="11064151" w14:textId="0A8C800E" w:rsidR="00C172AB" w:rsidRPr="00A24EA5" w:rsidRDefault="005F6B18" w:rsidP="00A24EA5">
      <w:pPr>
        <w:pStyle w:val="NoSpacing"/>
        <w:spacing w:line="480" w:lineRule="auto"/>
        <w:rPr>
          <w:rFonts w:ascii="Times New Roman" w:hAnsi="Times New Roman" w:cs="Times New Roman"/>
          <w:sz w:val="24"/>
          <w:szCs w:val="24"/>
        </w:rPr>
      </w:pPr>
      <w:r>
        <w:rPr>
          <w:rFonts w:cs="Times New Roman"/>
          <w:szCs w:val="24"/>
        </w:rPr>
        <w:fldChar w:fldCharType="end"/>
      </w:r>
    </w:p>
    <w:p w14:paraId="38048715" w14:textId="77777777" w:rsidR="00C172AB" w:rsidRPr="008517E5" w:rsidRDefault="00C172AB" w:rsidP="008517E5">
      <w:pPr>
        <w:pStyle w:val="NoSpacing"/>
        <w:spacing w:line="480" w:lineRule="auto"/>
        <w:rPr>
          <w:rFonts w:ascii="Times New Roman" w:hAnsi="Times New Roman" w:cs="Times New Roman"/>
          <w:sz w:val="24"/>
          <w:szCs w:val="24"/>
        </w:rPr>
      </w:pPr>
    </w:p>
    <w:p w14:paraId="6653053F" w14:textId="77777777" w:rsidR="00C172AB" w:rsidRPr="008517E5" w:rsidRDefault="00C172AB" w:rsidP="008517E5">
      <w:pPr>
        <w:pStyle w:val="NoSpacing"/>
        <w:spacing w:line="480" w:lineRule="auto"/>
        <w:rPr>
          <w:rFonts w:ascii="Times New Roman" w:hAnsi="Times New Roman" w:cs="Times New Roman"/>
          <w:sz w:val="24"/>
          <w:szCs w:val="24"/>
          <w:lang w:val="en-US"/>
        </w:rPr>
      </w:pPr>
    </w:p>
    <w:p w14:paraId="19FD1D9A" w14:textId="77777777" w:rsidR="00C172AB" w:rsidRPr="008517E5" w:rsidRDefault="00C172AB" w:rsidP="008517E5">
      <w:pPr>
        <w:pStyle w:val="NoSpacing"/>
        <w:spacing w:line="480" w:lineRule="auto"/>
        <w:rPr>
          <w:rFonts w:ascii="Times New Roman" w:hAnsi="Times New Roman" w:cs="Times New Roman"/>
          <w:sz w:val="24"/>
          <w:szCs w:val="24"/>
          <w:lang w:val="en-US"/>
        </w:rPr>
      </w:pPr>
    </w:p>
    <w:p w14:paraId="1E655D03" w14:textId="77777777" w:rsidR="00C172AB" w:rsidRPr="008517E5" w:rsidRDefault="00C172AB" w:rsidP="008517E5">
      <w:pPr>
        <w:pStyle w:val="NoSpacing"/>
        <w:spacing w:line="480" w:lineRule="auto"/>
        <w:rPr>
          <w:rFonts w:ascii="Times New Roman" w:hAnsi="Times New Roman" w:cs="Times New Roman"/>
          <w:sz w:val="24"/>
          <w:szCs w:val="24"/>
          <w:lang w:val="en-US"/>
        </w:rPr>
      </w:pPr>
    </w:p>
    <w:p w14:paraId="31ADFB2E" w14:textId="77777777" w:rsidR="00C172AB" w:rsidRPr="008517E5" w:rsidRDefault="00C172AB" w:rsidP="008517E5">
      <w:pPr>
        <w:pStyle w:val="NoSpacing"/>
        <w:spacing w:line="480" w:lineRule="auto"/>
        <w:rPr>
          <w:rFonts w:ascii="Times New Roman" w:hAnsi="Times New Roman" w:cs="Times New Roman"/>
          <w:sz w:val="24"/>
          <w:szCs w:val="24"/>
          <w:lang w:val="en-US"/>
        </w:rPr>
      </w:pPr>
    </w:p>
    <w:p w14:paraId="7A89EB4D" w14:textId="77777777" w:rsidR="00C172AB" w:rsidRPr="008517E5" w:rsidRDefault="00C172AB" w:rsidP="008517E5">
      <w:pPr>
        <w:pStyle w:val="NoSpacing"/>
        <w:spacing w:line="480" w:lineRule="auto"/>
        <w:rPr>
          <w:rFonts w:ascii="Times New Roman" w:hAnsi="Times New Roman" w:cs="Times New Roman"/>
          <w:sz w:val="24"/>
          <w:szCs w:val="24"/>
          <w:lang w:val="en-US"/>
        </w:rPr>
      </w:pPr>
    </w:p>
    <w:p w14:paraId="1814CFC7" w14:textId="77777777" w:rsidR="00C172AB" w:rsidRPr="00C172AB" w:rsidRDefault="00C172AB" w:rsidP="00C172AB">
      <w:pPr>
        <w:rPr>
          <w:lang w:val="en-US"/>
        </w:rPr>
      </w:pPr>
    </w:p>
    <w:p w14:paraId="29BEE48F" w14:textId="77777777" w:rsidR="008517E5" w:rsidRPr="00370AE5" w:rsidRDefault="008517E5" w:rsidP="00370AE5">
      <w:pPr>
        <w:pStyle w:val="NoSpacing"/>
        <w:spacing w:line="480" w:lineRule="auto"/>
        <w:rPr>
          <w:rFonts w:ascii="Times New Roman" w:hAnsi="Times New Roman" w:cs="Times New Roman"/>
          <w:sz w:val="24"/>
          <w:szCs w:val="24"/>
        </w:rPr>
      </w:pPr>
    </w:p>
    <w:p w14:paraId="1B52F9D9" w14:textId="77777777" w:rsidR="008517E5" w:rsidRPr="00370AE5" w:rsidRDefault="008517E5" w:rsidP="00370AE5">
      <w:pPr>
        <w:pStyle w:val="NoSpacing"/>
        <w:spacing w:line="480" w:lineRule="auto"/>
        <w:rPr>
          <w:rFonts w:ascii="Times New Roman" w:hAnsi="Times New Roman" w:cs="Times New Roman"/>
          <w:sz w:val="24"/>
          <w:szCs w:val="24"/>
        </w:rPr>
      </w:pPr>
    </w:p>
    <w:p w14:paraId="5947C0A3" w14:textId="77777777" w:rsidR="008517E5" w:rsidRPr="00370AE5" w:rsidRDefault="008517E5" w:rsidP="00370AE5">
      <w:pPr>
        <w:pStyle w:val="NoSpacing"/>
        <w:spacing w:line="480" w:lineRule="auto"/>
        <w:rPr>
          <w:rFonts w:ascii="Times New Roman" w:hAnsi="Times New Roman" w:cs="Times New Roman"/>
          <w:sz w:val="24"/>
          <w:szCs w:val="24"/>
        </w:rPr>
      </w:pPr>
    </w:p>
    <w:p w14:paraId="30B62002" w14:textId="77777777" w:rsidR="008517E5" w:rsidRPr="00370AE5" w:rsidRDefault="008517E5" w:rsidP="00370AE5">
      <w:pPr>
        <w:pStyle w:val="NoSpacing"/>
        <w:spacing w:line="480" w:lineRule="auto"/>
        <w:rPr>
          <w:rFonts w:ascii="Times New Roman" w:hAnsi="Times New Roman" w:cs="Times New Roman"/>
          <w:sz w:val="24"/>
          <w:szCs w:val="24"/>
        </w:rPr>
      </w:pPr>
    </w:p>
    <w:p w14:paraId="55F6AAB1" w14:textId="77777777" w:rsidR="008517E5" w:rsidRPr="00370AE5" w:rsidRDefault="008517E5" w:rsidP="00370AE5">
      <w:pPr>
        <w:pStyle w:val="NoSpacing"/>
        <w:spacing w:line="480" w:lineRule="auto"/>
        <w:rPr>
          <w:rFonts w:ascii="Times New Roman" w:hAnsi="Times New Roman" w:cs="Times New Roman"/>
          <w:sz w:val="24"/>
          <w:szCs w:val="24"/>
        </w:rPr>
      </w:pPr>
    </w:p>
    <w:p w14:paraId="72FF2A74" w14:textId="77777777" w:rsidR="008517E5" w:rsidRPr="00370AE5" w:rsidRDefault="008517E5" w:rsidP="00370AE5">
      <w:pPr>
        <w:pStyle w:val="NoSpacing"/>
        <w:spacing w:line="480" w:lineRule="auto"/>
        <w:rPr>
          <w:rFonts w:ascii="Times New Roman" w:hAnsi="Times New Roman" w:cs="Times New Roman"/>
          <w:sz w:val="24"/>
          <w:szCs w:val="24"/>
        </w:rPr>
      </w:pPr>
    </w:p>
    <w:p w14:paraId="420CA265" w14:textId="77777777" w:rsidR="008517E5" w:rsidRPr="00370AE5" w:rsidRDefault="008517E5" w:rsidP="00370AE5">
      <w:pPr>
        <w:pStyle w:val="NoSpacing"/>
        <w:spacing w:line="480" w:lineRule="auto"/>
        <w:rPr>
          <w:rFonts w:ascii="Times New Roman" w:hAnsi="Times New Roman" w:cs="Times New Roman"/>
          <w:sz w:val="24"/>
          <w:szCs w:val="24"/>
        </w:rPr>
      </w:pPr>
    </w:p>
    <w:p w14:paraId="79BED913" w14:textId="77777777" w:rsidR="008517E5" w:rsidRPr="00370AE5" w:rsidRDefault="008517E5" w:rsidP="00370AE5">
      <w:pPr>
        <w:pStyle w:val="NoSpacing"/>
        <w:spacing w:line="480" w:lineRule="auto"/>
        <w:rPr>
          <w:rFonts w:ascii="Times New Roman" w:hAnsi="Times New Roman" w:cs="Times New Roman"/>
          <w:sz w:val="24"/>
          <w:szCs w:val="24"/>
        </w:rPr>
      </w:pPr>
    </w:p>
    <w:p w14:paraId="299AACAF" w14:textId="77777777" w:rsidR="008517E5" w:rsidRPr="00370AE5" w:rsidRDefault="008517E5" w:rsidP="00370AE5">
      <w:pPr>
        <w:pStyle w:val="NoSpacing"/>
        <w:spacing w:line="480" w:lineRule="auto"/>
        <w:rPr>
          <w:rFonts w:ascii="Times New Roman" w:hAnsi="Times New Roman" w:cs="Times New Roman"/>
          <w:sz w:val="24"/>
          <w:szCs w:val="24"/>
        </w:rPr>
      </w:pPr>
    </w:p>
    <w:p w14:paraId="2DDF75F0" w14:textId="77777777" w:rsidR="008517E5" w:rsidRPr="00370AE5" w:rsidRDefault="008517E5" w:rsidP="00370AE5">
      <w:pPr>
        <w:pStyle w:val="NoSpacing"/>
        <w:spacing w:line="480" w:lineRule="auto"/>
        <w:rPr>
          <w:rFonts w:ascii="Times New Roman" w:hAnsi="Times New Roman" w:cs="Times New Roman"/>
          <w:sz w:val="24"/>
          <w:szCs w:val="24"/>
        </w:rPr>
      </w:pPr>
    </w:p>
    <w:p w14:paraId="70BC5326" w14:textId="77777777" w:rsidR="008517E5" w:rsidRPr="00370AE5" w:rsidRDefault="008517E5" w:rsidP="00370AE5">
      <w:pPr>
        <w:pStyle w:val="NoSpacing"/>
        <w:spacing w:line="480" w:lineRule="auto"/>
        <w:rPr>
          <w:rFonts w:ascii="Times New Roman" w:hAnsi="Times New Roman" w:cs="Times New Roman"/>
          <w:sz w:val="24"/>
          <w:szCs w:val="24"/>
        </w:rPr>
      </w:pPr>
    </w:p>
    <w:p w14:paraId="03CEC647" w14:textId="77777777" w:rsidR="008517E5" w:rsidRPr="00370AE5" w:rsidRDefault="008517E5" w:rsidP="00370AE5">
      <w:pPr>
        <w:pStyle w:val="NoSpacing"/>
        <w:spacing w:line="480" w:lineRule="auto"/>
        <w:rPr>
          <w:rFonts w:ascii="Times New Roman" w:hAnsi="Times New Roman" w:cs="Times New Roman"/>
          <w:sz w:val="24"/>
          <w:szCs w:val="24"/>
        </w:rPr>
      </w:pPr>
    </w:p>
    <w:p w14:paraId="2E9953CE" w14:textId="77777777" w:rsidR="008517E5" w:rsidRPr="00370AE5" w:rsidRDefault="008517E5" w:rsidP="00370AE5">
      <w:pPr>
        <w:pStyle w:val="NoSpacing"/>
        <w:spacing w:line="480" w:lineRule="auto"/>
        <w:rPr>
          <w:rFonts w:ascii="Times New Roman" w:hAnsi="Times New Roman" w:cs="Times New Roman"/>
          <w:sz w:val="24"/>
          <w:szCs w:val="24"/>
        </w:rPr>
      </w:pPr>
    </w:p>
    <w:p w14:paraId="4B30E0A6" w14:textId="77777777" w:rsidR="008517E5" w:rsidRPr="00370AE5" w:rsidRDefault="008517E5" w:rsidP="00370AE5">
      <w:pPr>
        <w:pStyle w:val="NoSpacing"/>
        <w:spacing w:line="480" w:lineRule="auto"/>
        <w:rPr>
          <w:rFonts w:ascii="Times New Roman" w:hAnsi="Times New Roman" w:cs="Times New Roman"/>
          <w:sz w:val="24"/>
          <w:szCs w:val="24"/>
        </w:rPr>
      </w:pPr>
    </w:p>
    <w:p w14:paraId="6147096C" w14:textId="049165DC" w:rsidR="00370AE5" w:rsidRPr="00C172AB" w:rsidRDefault="00370AE5" w:rsidP="004A7042">
      <w:pPr>
        <w:pStyle w:val="Heading1"/>
      </w:pPr>
      <w:bookmarkStart w:id="26" w:name="_Toc164631267"/>
      <w:r w:rsidRPr="00C172AB">
        <w:lastRenderedPageBreak/>
        <w:t>List of Tables</w:t>
      </w:r>
      <w:bookmarkEnd w:id="26"/>
    </w:p>
    <w:p w14:paraId="6D0619BE" w14:textId="21CA880E" w:rsidR="005F6B18" w:rsidRDefault="005F6B18" w:rsidP="005F6B18">
      <w:pPr>
        <w:pStyle w:val="TableofFigures"/>
        <w:rPr>
          <w:rFonts w:asciiTheme="minorHAnsi" w:eastAsiaTheme="minorEastAsia" w:hAnsiTheme="minorHAnsi" w:cstheme="minorBidi"/>
          <w:noProof/>
          <w:sz w:val="22"/>
          <w:lang w:val="en-US"/>
        </w:rPr>
      </w:pPr>
      <w:r>
        <w:rPr>
          <w:rFonts w:cs="Times New Roman"/>
          <w:szCs w:val="24"/>
        </w:rPr>
        <w:fldChar w:fldCharType="begin"/>
      </w:r>
      <w:r>
        <w:rPr>
          <w:rFonts w:cs="Times New Roman"/>
          <w:szCs w:val="24"/>
        </w:rPr>
        <w:instrText xml:space="preserve"> TOC \h \z \c "Table" </w:instrText>
      </w:r>
      <w:r>
        <w:rPr>
          <w:rFonts w:cs="Times New Roman"/>
          <w:szCs w:val="24"/>
        </w:rPr>
        <w:fldChar w:fldCharType="separate"/>
      </w:r>
      <w:hyperlink w:anchor="_Toc164633535" w:history="1">
        <w:r w:rsidRPr="005F6B18">
          <w:rPr>
            <w:rStyle w:val="Hyperlink"/>
            <w:rFonts w:cs="Times New Roman"/>
            <w:noProof/>
          </w:rPr>
          <w:t>Table 1</w:t>
        </w:r>
        <w:r>
          <w:rPr>
            <w:rStyle w:val="Hyperlink"/>
            <w:rFonts w:cs="Times New Roman"/>
            <w:noProof/>
          </w:rPr>
          <w:t>. Participant Demographics</w:t>
        </w:r>
        <w:r>
          <w:rPr>
            <w:noProof/>
            <w:webHidden/>
          </w:rPr>
          <w:tab/>
        </w:r>
        <w:r>
          <w:rPr>
            <w:noProof/>
            <w:webHidden/>
          </w:rPr>
          <w:fldChar w:fldCharType="begin"/>
        </w:r>
        <w:r>
          <w:rPr>
            <w:noProof/>
            <w:webHidden/>
          </w:rPr>
          <w:instrText xml:space="preserve"> PAGEREF _Toc164633535 \h </w:instrText>
        </w:r>
        <w:r>
          <w:rPr>
            <w:noProof/>
            <w:webHidden/>
          </w:rPr>
        </w:r>
        <w:r>
          <w:rPr>
            <w:noProof/>
            <w:webHidden/>
          </w:rPr>
          <w:fldChar w:fldCharType="separate"/>
        </w:r>
        <w:r>
          <w:rPr>
            <w:noProof/>
            <w:webHidden/>
          </w:rPr>
          <w:t>31</w:t>
        </w:r>
        <w:r>
          <w:rPr>
            <w:noProof/>
            <w:webHidden/>
          </w:rPr>
          <w:fldChar w:fldCharType="end"/>
        </w:r>
      </w:hyperlink>
    </w:p>
    <w:p w14:paraId="2D271FD7" w14:textId="5276DC2C" w:rsidR="008517E5" w:rsidRPr="00370AE5" w:rsidRDefault="005F6B18" w:rsidP="00370AE5">
      <w:pPr>
        <w:pStyle w:val="NoSpacing"/>
        <w:spacing w:line="480" w:lineRule="auto"/>
        <w:rPr>
          <w:rFonts w:ascii="Times New Roman" w:hAnsi="Times New Roman" w:cs="Times New Roman"/>
          <w:sz w:val="24"/>
          <w:szCs w:val="24"/>
        </w:rPr>
      </w:pPr>
      <w:r>
        <w:rPr>
          <w:rFonts w:cs="Times New Roman"/>
          <w:szCs w:val="24"/>
        </w:rPr>
        <w:fldChar w:fldCharType="end"/>
      </w:r>
    </w:p>
    <w:p w14:paraId="50FD4549" w14:textId="77777777" w:rsidR="008517E5" w:rsidRPr="00370AE5" w:rsidRDefault="008517E5" w:rsidP="00370AE5">
      <w:pPr>
        <w:pStyle w:val="NoSpacing"/>
        <w:spacing w:line="480" w:lineRule="auto"/>
        <w:rPr>
          <w:rFonts w:ascii="Times New Roman" w:hAnsi="Times New Roman" w:cs="Times New Roman"/>
          <w:sz w:val="24"/>
          <w:szCs w:val="24"/>
        </w:rPr>
      </w:pPr>
    </w:p>
    <w:p w14:paraId="1F57D49E" w14:textId="77777777" w:rsidR="008517E5" w:rsidRPr="00370AE5" w:rsidRDefault="008517E5" w:rsidP="00370AE5">
      <w:pPr>
        <w:pStyle w:val="NoSpacing"/>
        <w:spacing w:line="480" w:lineRule="auto"/>
        <w:rPr>
          <w:rFonts w:ascii="Times New Roman" w:hAnsi="Times New Roman" w:cs="Times New Roman"/>
          <w:sz w:val="24"/>
          <w:szCs w:val="24"/>
        </w:rPr>
      </w:pPr>
    </w:p>
    <w:p w14:paraId="078475BD" w14:textId="77777777" w:rsidR="008517E5" w:rsidRPr="00370AE5" w:rsidRDefault="008517E5" w:rsidP="00370AE5">
      <w:pPr>
        <w:pStyle w:val="NoSpacing"/>
        <w:spacing w:line="480" w:lineRule="auto"/>
        <w:rPr>
          <w:rFonts w:ascii="Times New Roman" w:hAnsi="Times New Roman" w:cs="Times New Roman"/>
          <w:sz w:val="24"/>
          <w:szCs w:val="24"/>
        </w:rPr>
      </w:pPr>
    </w:p>
    <w:p w14:paraId="7FA579F2" w14:textId="77777777" w:rsidR="008517E5" w:rsidRPr="00370AE5" w:rsidRDefault="008517E5" w:rsidP="00370AE5">
      <w:pPr>
        <w:pStyle w:val="NoSpacing"/>
        <w:spacing w:line="480" w:lineRule="auto"/>
        <w:rPr>
          <w:rFonts w:ascii="Times New Roman" w:hAnsi="Times New Roman" w:cs="Times New Roman"/>
          <w:sz w:val="24"/>
          <w:szCs w:val="24"/>
        </w:rPr>
      </w:pPr>
    </w:p>
    <w:p w14:paraId="0A443227" w14:textId="77777777" w:rsidR="008517E5" w:rsidRPr="00370AE5" w:rsidRDefault="008517E5" w:rsidP="00370AE5">
      <w:pPr>
        <w:pStyle w:val="NoSpacing"/>
        <w:spacing w:line="480" w:lineRule="auto"/>
        <w:rPr>
          <w:rFonts w:ascii="Times New Roman" w:hAnsi="Times New Roman" w:cs="Times New Roman"/>
          <w:sz w:val="24"/>
          <w:szCs w:val="24"/>
        </w:rPr>
      </w:pPr>
    </w:p>
    <w:p w14:paraId="7544B1BF" w14:textId="77777777" w:rsidR="008517E5" w:rsidRDefault="008517E5" w:rsidP="00370AE5">
      <w:pPr>
        <w:pStyle w:val="NoSpacing"/>
        <w:spacing w:line="480" w:lineRule="auto"/>
        <w:rPr>
          <w:rFonts w:ascii="Times New Roman" w:hAnsi="Times New Roman" w:cs="Times New Roman"/>
          <w:sz w:val="24"/>
          <w:szCs w:val="24"/>
        </w:rPr>
      </w:pPr>
    </w:p>
    <w:p w14:paraId="5B81842E" w14:textId="77777777" w:rsidR="00370AE5" w:rsidRDefault="00370AE5" w:rsidP="00370AE5">
      <w:pPr>
        <w:pStyle w:val="NoSpacing"/>
        <w:spacing w:line="480" w:lineRule="auto"/>
        <w:rPr>
          <w:rFonts w:ascii="Times New Roman" w:hAnsi="Times New Roman" w:cs="Times New Roman"/>
          <w:sz w:val="24"/>
          <w:szCs w:val="24"/>
        </w:rPr>
      </w:pPr>
    </w:p>
    <w:p w14:paraId="29B7156D" w14:textId="77777777" w:rsidR="00370AE5" w:rsidRDefault="00370AE5" w:rsidP="00370AE5">
      <w:pPr>
        <w:pStyle w:val="NoSpacing"/>
        <w:spacing w:line="480" w:lineRule="auto"/>
        <w:rPr>
          <w:rFonts w:ascii="Times New Roman" w:hAnsi="Times New Roman" w:cs="Times New Roman"/>
          <w:sz w:val="24"/>
          <w:szCs w:val="24"/>
        </w:rPr>
      </w:pPr>
    </w:p>
    <w:p w14:paraId="6FBDBB14" w14:textId="77777777" w:rsidR="00370AE5" w:rsidRDefault="00370AE5" w:rsidP="00370AE5">
      <w:pPr>
        <w:pStyle w:val="NoSpacing"/>
        <w:spacing w:line="480" w:lineRule="auto"/>
        <w:rPr>
          <w:rFonts w:ascii="Times New Roman" w:hAnsi="Times New Roman" w:cs="Times New Roman"/>
          <w:sz w:val="24"/>
          <w:szCs w:val="24"/>
        </w:rPr>
      </w:pPr>
    </w:p>
    <w:p w14:paraId="5CBEEF37" w14:textId="77777777" w:rsidR="00370AE5" w:rsidRDefault="00370AE5" w:rsidP="00370AE5">
      <w:pPr>
        <w:pStyle w:val="NoSpacing"/>
        <w:spacing w:line="480" w:lineRule="auto"/>
        <w:rPr>
          <w:rFonts w:ascii="Times New Roman" w:hAnsi="Times New Roman" w:cs="Times New Roman"/>
          <w:sz w:val="24"/>
          <w:szCs w:val="24"/>
        </w:rPr>
      </w:pPr>
    </w:p>
    <w:p w14:paraId="23EC020D" w14:textId="77777777" w:rsidR="00370AE5" w:rsidRDefault="00370AE5" w:rsidP="00370AE5">
      <w:pPr>
        <w:pStyle w:val="NoSpacing"/>
        <w:spacing w:line="480" w:lineRule="auto"/>
        <w:rPr>
          <w:rFonts w:ascii="Times New Roman" w:hAnsi="Times New Roman" w:cs="Times New Roman"/>
          <w:sz w:val="24"/>
          <w:szCs w:val="24"/>
        </w:rPr>
      </w:pPr>
    </w:p>
    <w:p w14:paraId="301763DF" w14:textId="77777777" w:rsidR="00370AE5" w:rsidRDefault="00370AE5" w:rsidP="00370AE5">
      <w:pPr>
        <w:pStyle w:val="NoSpacing"/>
        <w:spacing w:line="480" w:lineRule="auto"/>
        <w:rPr>
          <w:rFonts w:ascii="Times New Roman" w:hAnsi="Times New Roman" w:cs="Times New Roman"/>
          <w:sz w:val="24"/>
          <w:szCs w:val="24"/>
        </w:rPr>
      </w:pPr>
    </w:p>
    <w:p w14:paraId="0C5F2FDE" w14:textId="77777777" w:rsidR="00370AE5" w:rsidRDefault="00370AE5" w:rsidP="00370AE5">
      <w:pPr>
        <w:pStyle w:val="NoSpacing"/>
        <w:spacing w:line="480" w:lineRule="auto"/>
        <w:rPr>
          <w:rFonts w:ascii="Times New Roman" w:hAnsi="Times New Roman" w:cs="Times New Roman"/>
          <w:sz w:val="24"/>
          <w:szCs w:val="24"/>
        </w:rPr>
      </w:pPr>
    </w:p>
    <w:p w14:paraId="3ABC008F" w14:textId="77777777" w:rsidR="00370AE5" w:rsidRDefault="00370AE5" w:rsidP="00370AE5">
      <w:pPr>
        <w:pStyle w:val="NoSpacing"/>
        <w:spacing w:line="480" w:lineRule="auto"/>
        <w:rPr>
          <w:rFonts w:ascii="Times New Roman" w:hAnsi="Times New Roman" w:cs="Times New Roman"/>
          <w:sz w:val="24"/>
          <w:szCs w:val="24"/>
        </w:rPr>
      </w:pPr>
    </w:p>
    <w:p w14:paraId="596E4E88" w14:textId="7B5A68B1" w:rsidR="00370AE5" w:rsidRDefault="00B24B5D" w:rsidP="00B24B5D">
      <w:pPr>
        <w:pStyle w:val="NoSpacing"/>
        <w:tabs>
          <w:tab w:val="left" w:pos="5902"/>
        </w:tabs>
        <w:spacing w:line="480" w:lineRule="auto"/>
        <w:rPr>
          <w:rFonts w:ascii="Times New Roman" w:hAnsi="Times New Roman" w:cs="Times New Roman"/>
          <w:sz w:val="24"/>
          <w:szCs w:val="24"/>
        </w:rPr>
      </w:pPr>
      <w:r>
        <w:rPr>
          <w:rFonts w:ascii="Times New Roman" w:hAnsi="Times New Roman" w:cs="Times New Roman"/>
          <w:sz w:val="24"/>
          <w:szCs w:val="24"/>
        </w:rPr>
        <w:tab/>
      </w:r>
    </w:p>
    <w:p w14:paraId="77C7966A" w14:textId="77777777" w:rsidR="00370AE5" w:rsidRDefault="00370AE5" w:rsidP="00370AE5">
      <w:pPr>
        <w:pStyle w:val="NoSpacing"/>
        <w:spacing w:line="480" w:lineRule="auto"/>
        <w:rPr>
          <w:rFonts w:ascii="Times New Roman" w:hAnsi="Times New Roman" w:cs="Times New Roman"/>
          <w:sz w:val="24"/>
          <w:szCs w:val="24"/>
        </w:rPr>
      </w:pPr>
    </w:p>
    <w:p w14:paraId="2AC06FAE" w14:textId="77777777" w:rsidR="00B24B5D" w:rsidRDefault="00B24B5D" w:rsidP="004A7042">
      <w:pPr>
        <w:pStyle w:val="Heading1"/>
        <w:rPr>
          <w:ins w:id="27" w:author="Microsoft account" w:date="2024-04-21T22:29:00Z"/>
        </w:rPr>
        <w:sectPr w:rsidR="00B24B5D" w:rsidSect="00B24B5D">
          <w:headerReference w:type="default" r:id="rId14"/>
          <w:pgSz w:w="12240" w:h="15840"/>
          <w:pgMar w:top="1440" w:right="1440" w:bottom="1440" w:left="1440" w:header="720" w:footer="720" w:gutter="0"/>
          <w:pgNumType w:fmt="lowerRoman" w:start="1"/>
          <w:cols w:space="720"/>
        </w:sectPr>
      </w:pPr>
      <w:bookmarkStart w:id="28" w:name="_Toc164523233"/>
      <w:bookmarkStart w:id="29" w:name="_Toc164524119"/>
    </w:p>
    <w:p w14:paraId="3FFB9B2D" w14:textId="4EB0D3A4" w:rsidR="00726D1D" w:rsidRPr="004A7042" w:rsidRDefault="00477F03" w:rsidP="004A7042">
      <w:pPr>
        <w:pStyle w:val="Heading1"/>
      </w:pPr>
      <w:bookmarkStart w:id="30" w:name="_Toc164631268"/>
      <w:r w:rsidRPr="004A7042">
        <w:lastRenderedPageBreak/>
        <w:t>Chapter 1: Introduction</w:t>
      </w:r>
      <w:bookmarkEnd w:id="28"/>
      <w:bookmarkEnd w:id="29"/>
      <w:bookmarkEnd w:id="30"/>
    </w:p>
    <w:p w14:paraId="390F0E63" w14:textId="26D82ADE" w:rsidR="00052114" w:rsidRDefault="00052114" w:rsidP="00B24B5D">
      <w:pPr>
        <w:spacing w:line="480" w:lineRule="auto"/>
        <w:ind w:firstLine="720"/>
      </w:pPr>
      <w:r w:rsidRPr="000D0E72">
        <w:rPr>
          <w:rFonts w:ascii="Times New Roman" w:eastAsia="Times New Roman" w:hAnsi="Times New Roman" w:cs="Times New Roman"/>
          <w:sz w:val="24"/>
          <w:szCs w:val="24"/>
        </w:rPr>
        <w:t>Longstanding prejudices and profoundly ingrained gender norms have significantly influenced the social construction of gender, shaping the roles and expectations assigned to men and women in society. These beliefs have been perpetuated through early philosophical teachings from Aristotle</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s work, where he advocates for the restoration of women to their conventional domestic responsibilities, functioning as subordinates to men (Smith, 1983). While men are often depicted as displaying courage through leadership and command, women are expected to demonstrate submission from a very early age, which still holds true in places like Pakistan. As such, societal norms have been reinforced over time, establishing predefined gender roles that</w:t>
      </w:r>
      <w:r>
        <w:rPr>
          <w:rFonts w:ascii="Times New Roman" w:eastAsia="Times New Roman" w:hAnsi="Times New Roman" w:cs="Times New Roman"/>
          <w:sz w:val="24"/>
          <w:szCs w:val="24"/>
        </w:rPr>
        <w:t xml:space="preserve"> continue to affect individuals’</w:t>
      </w:r>
      <w:r w:rsidRPr="000D0E72">
        <w:rPr>
          <w:rFonts w:ascii="Times New Roman" w:eastAsia="Times New Roman" w:hAnsi="Times New Roman" w:cs="Times New Roman"/>
          <w:sz w:val="24"/>
          <w:szCs w:val="24"/>
        </w:rPr>
        <w:t xml:space="preserve"> lives. The Taliban</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s attack on 15-year-old Malala Yousafzai, a young Pakistani advocate for girls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education (Rehman, 2022), exemplifies how societal norms may be used to justify control and authority being ascribed to a specific gender. Therefore, it is urgent to examine the gender dimension in national curricula and understand gender perspectives in schools because there are still sexist practices invisible to women in schools, classrooms, and texts that place them in a position inferior to men (Hernández et al., 2013). </w:t>
      </w:r>
    </w:p>
    <w:p w14:paraId="7B707D1C" w14:textId="27BE528E" w:rsidR="00726D1D" w:rsidRPr="000D0E72" w:rsidRDefault="00477F03" w:rsidP="00B24B5D">
      <w:pPr>
        <w:pStyle w:val="Heading2"/>
      </w:pPr>
      <w:bookmarkStart w:id="31" w:name="_Toc164523234"/>
      <w:bookmarkStart w:id="32" w:name="_Toc164524120"/>
      <w:bookmarkStart w:id="33" w:name="_Toc164631269"/>
      <w:r w:rsidRPr="000D0E72">
        <w:t>1.1 Context and Background of the Study</w:t>
      </w:r>
      <w:bookmarkEnd w:id="31"/>
      <w:bookmarkEnd w:id="32"/>
      <w:bookmarkEnd w:id="33"/>
    </w:p>
    <w:p w14:paraId="2437EAED" w14:textId="77777777" w:rsidR="00573B41" w:rsidRPr="000D0E72" w:rsidRDefault="00573B41" w:rsidP="00573B41">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Pakistan is a nation where gender inequality exists in a variety of forms. At the age of 15, Malala Yousuf Zai, an education activist from Pakistan, was subjected to a Taliban assault as a consequence of her advo</w:t>
      </w:r>
      <w:r>
        <w:rPr>
          <w:rFonts w:ascii="Times New Roman" w:eastAsia="Times New Roman" w:hAnsi="Times New Roman" w:cs="Times New Roman"/>
          <w:sz w:val="24"/>
          <w:szCs w:val="24"/>
        </w:rPr>
        <w:t>cacy for the promotion of girls’</w:t>
      </w:r>
      <w:r w:rsidRPr="000D0E72">
        <w:rPr>
          <w:rFonts w:ascii="Times New Roman" w:eastAsia="Times New Roman" w:hAnsi="Times New Roman" w:cs="Times New Roman"/>
          <w:sz w:val="24"/>
          <w:szCs w:val="24"/>
        </w:rPr>
        <w:t xml:space="preserve"> education (Rehman, 2022). In her advocacy for girls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education, she encountered the obstacles and gender-based prejudices that persist in Pakistan, stemming from the prevailing male religious authority that restricts women</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s access to educational opportunities. Notably, in 2018, a gender disparity was evident, with 26 </w:t>
      </w:r>
      <w:r w:rsidRPr="000D0E72">
        <w:rPr>
          <w:rFonts w:ascii="Times New Roman" w:eastAsia="Times New Roman" w:hAnsi="Times New Roman" w:cs="Times New Roman"/>
          <w:sz w:val="24"/>
          <w:szCs w:val="24"/>
        </w:rPr>
        <w:lastRenderedPageBreak/>
        <w:t>percent of girls and 19 percent of boys having never attended school, representing a 7-percentage point difference (Baron &amp; Bend, 2023). Similarly, according to recent research (Pasha, 2023), boys have a 15% higher chance of being able to attend school than females because their parents consider them to be financial assets. The significant disparity in school enrollment between boys and girls, as well as the social norm of viewing boys as financial assets, reflect a complex set of challenges to gender equality in Pakistan. The statistics presented above also demonstrate that gender inequality in education is deeply rooted in Pakistan</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s socio-cultural context. As a result, within the specific context of gender construction at public colleges in Pakistan, it is critical to recognize and confront how gender is socially constructed on the premises of schools and the inequities and social barriers that persist within the educational framework. </w:t>
      </w:r>
    </w:p>
    <w:p w14:paraId="103C5719" w14:textId="77777777" w:rsidR="00573B41" w:rsidRPr="000D0E72" w:rsidRDefault="00573B41" w:rsidP="00573B41">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Pakistan ranks as the second-lowest country globally regarding gender equality, securing the 145th position out of 146 nations in the World Economic Forum</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s recently published Global Gender Gap Index report (Ahmed, 2023). In terms of the economy, women constitute only 22.63 percent of the workforce, while men represent the majority at 84.79 percent (UN Women, 2023). There are still differences between men and women in higher education, and this is mostly because of patriarchal traditions, which make it harder for women to go to college (Jehan et al., 2021).  Gender inequality remains a prevalent issue within the educational system, specifically in the rural regions of Khyber Pakhtunkhwa, Baluchistan, and Punjab. These areas face limited availability of higher education institutions and a scarcity of female staff members. Moreover, numerous obstacles, including inadequate transportation facilities and early marriages, hinder the participation of women in higher education (Naz et al., 2013). Consequently, Pakistan is positioned at the lowest end of the ranking, with women representing less than 5% of professionals in senior positions (World Economic Forum, 2023).</w:t>
      </w:r>
    </w:p>
    <w:p w14:paraId="75E61B1E" w14:textId="3482AFE5" w:rsidR="00573B41" w:rsidRDefault="00573B41" w:rsidP="00573B41">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lastRenderedPageBreak/>
        <w:t>The impact of curriculum on students’ educational experiences in public colleges holds significant importance, particularly in the context of possible selves. The idea of potential selves is one of the most important ideas in psychology. It looks into the complicated traits of like-to-be and like-to-avoid selves (Markus and Nuris 1986). This importance arises from the role that curriculum plays in shaping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future aspirations and identities, as well as its influence on societal constructions of gender, stereotypes, and biases. The study conducted in Northern England, as discussed by Jones et al. (2022), demonstrates that students, in transitioning from college to university, deliberately align their aspirations with the perceived expectations of school staff. Furthermore, Ahmad and Shah (2019) assert that the curriculum at educational institutions wields considerable influence over the social construction of gender, impacting gender roles, perpetuating stereotypes, and reinforcing biases. </w:t>
      </w:r>
      <w:r w:rsidR="00055DA1">
        <w:rPr>
          <w:rFonts w:ascii="Times New Roman" w:eastAsia="Times New Roman" w:hAnsi="Times New Roman" w:cs="Times New Roman"/>
          <w:sz w:val="24"/>
          <w:szCs w:val="24"/>
        </w:rPr>
        <w:t>W</w:t>
      </w:r>
      <w:r w:rsidR="00055DA1" w:rsidRPr="00055DA1">
        <w:rPr>
          <w:rFonts w:ascii="Times New Roman" w:eastAsia="Times New Roman" w:hAnsi="Times New Roman" w:cs="Times New Roman"/>
          <w:sz w:val="24"/>
          <w:szCs w:val="24"/>
        </w:rPr>
        <w:t>ithin the tapestry of educational discourse, the hidden curriculum consists of the unsaid and unwritten aspects that coexist covertly with the formally declared curriculum</w:t>
      </w:r>
      <w:r w:rsidR="00055DA1">
        <w:rPr>
          <w:rFonts w:ascii="Times New Roman" w:eastAsia="Times New Roman" w:hAnsi="Times New Roman" w:cs="Times New Roman"/>
          <w:sz w:val="24"/>
          <w:szCs w:val="24"/>
        </w:rPr>
        <w:t xml:space="preserve"> (Kentli </w:t>
      </w:r>
      <w:r w:rsidR="00055DA1" w:rsidRPr="00055DA1">
        <w:rPr>
          <w:rFonts w:ascii="Times New Roman" w:eastAsia="Times New Roman" w:hAnsi="Times New Roman" w:cs="Times New Roman"/>
          <w:sz w:val="24"/>
          <w:szCs w:val="24"/>
        </w:rPr>
        <w:t>2009)</w:t>
      </w:r>
      <w:r w:rsidR="00055DA1">
        <w:rPr>
          <w:rFonts w:ascii="Times New Roman" w:eastAsia="Times New Roman" w:hAnsi="Times New Roman" w:cs="Times New Roman"/>
          <w:sz w:val="24"/>
          <w:szCs w:val="24"/>
        </w:rPr>
        <w:t xml:space="preserve">. According to </w:t>
      </w:r>
      <w:r w:rsidR="00055DA1" w:rsidRPr="00055DA1">
        <w:rPr>
          <w:rFonts w:ascii="Times New Roman" w:eastAsia="Times New Roman" w:hAnsi="Times New Roman" w:cs="Times New Roman"/>
          <w:sz w:val="24"/>
          <w:szCs w:val="24"/>
        </w:rPr>
        <w:t xml:space="preserve">Gair &amp; Mullins, </w:t>
      </w:r>
      <w:r w:rsidR="00055DA1">
        <w:rPr>
          <w:rFonts w:ascii="Times New Roman" w:eastAsia="Times New Roman" w:hAnsi="Times New Roman" w:cs="Times New Roman"/>
          <w:sz w:val="24"/>
          <w:szCs w:val="24"/>
        </w:rPr>
        <w:t>(</w:t>
      </w:r>
      <w:r w:rsidR="00055DA1" w:rsidRPr="00055DA1">
        <w:rPr>
          <w:rFonts w:ascii="Times New Roman" w:eastAsia="Times New Roman" w:hAnsi="Times New Roman" w:cs="Times New Roman"/>
          <w:sz w:val="24"/>
          <w:szCs w:val="24"/>
        </w:rPr>
        <w:t>2001)</w:t>
      </w:r>
      <w:r w:rsidR="00055DA1">
        <w:rPr>
          <w:rFonts w:ascii="Times New Roman" w:eastAsia="Times New Roman" w:hAnsi="Times New Roman" w:cs="Times New Roman"/>
          <w:sz w:val="24"/>
          <w:szCs w:val="24"/>
        </w:rPr>
        <w:t>, t</w:t>
      </w:r>
      <w:r w:rsidR="00055DA1" w:rsidRPr="00055DA1">
        <w:rPr>
          <w:rFonts w:ascii="Times New Roman" w:eastAsia="Times New Roman" w:hAnsi="Times New Roman" w:cs="Times New Roman"/>
          <w:sz w:val="24"/>
          <w:szCs w:val="24"/>
        </w:rPr>
        <w:t>his hidden curriculum includes implicit elements that permeate the learning environment, thereby influencing students’ experiences and imprinting their values and ideologies</w:t>
      </w:r>
      <w:r w:rsidR="00055DA1">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Given the central role of possible selves in understanding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aspirations and identity formation, it is crucial to emphasize that exploring the interplay between the hidden curriculum and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potential selves provides valuable insights. Through this lens, the case study seeks to shed light on how the hidden curriculum, with its implicit messages, interacts with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construction of diverse and multifaceted possible selves. This study has the potential to reveal how these covert influences affect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imagined paths and perceptions of what they are capable of achieving, thereby contributing to a deeper understanding of the dynamics at play within the educational environment.</w:t>
      </w:r>
    </w:p>
    <w:p w14:paraId="17AB4137" w14:textId="77777777" w:rsidR="00573B41" w:rsidRPr="000D0E72" w:rsidRDefault="00573B41" w:rsidP="00573B41">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lastRenderedPageBreak/>
        <w:t>Possible selves provide a unique avenue for self-improvement, adaptability, and personal growth as they are focused on the future rather than the present (Lee &amp; Oyserman, 2012). This concept describes individuals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aspirations and their beliefs about their potential to evolve.  However, gender bias in educational settings has the potential to impede the development of diverse and expansive selves. When students are consistently exposed to limited portrayals of gender roles, their ability to envision themselves transcending these predefined molds might be compromised. Exposure to such constraints in curriculum content could hinder the expansion of their possible selves, curbing their capacity to envision broader horizons and greater possibilities for their future </w:t>
      </w:r>
      <w:r>
        <w:rPr>
          <w:rFonts w:ascii="Times New Roman" w:eastAsia="Times New Roman" w:hAnsi="Times New Roman" w:cs="Times New Roman"/>
          <w:sz w:val="24"/>
          <w:szCs w:val="24"/>
        </w:rPr>
        <w:t>growth. Based on the idea that “</w:t>
      </w:r>
      <w:r w:rsidRPr="000D0E72">
        <w:rPr>
          <w:rFonts w:ascii="Times New Roman" w:eastAsia="Times New Roman" w:hAnsi="Times New Roman" w:cs="Times New Roman"/>
          <w:sz w:val="24"/>
          <w:szCs w:val="24"/>
        </w:rPr>
        <w:t>everything a teacher says in a classroom is value-laden, connected with ideas about the purpose of education, probably linked to more general values and beliefs, and maybe inter</w:t>
      </w:r>
      <w:r>
        <w:rPr>
          <w:rFonts w:ascii="Times New Roman" w:eastAsia="Times New Roman" w:hAnsi="Times New Roman" w:cs="Times New Roman"/>
          <w:sz w:val="24"/>
          <w:szCs w:val="24"/>
        </w:rPr>
        <w:t>twined with the purpose of life”</w:t>
      </w:r>
      <w:r w:rsidRPr="000D0E72">
        <w:rPr>
          <w:rFonts w:ascii="Times New Roman" w:eastAsia="Times New Roman" w:hAnsi="Times New Roman" w:cs="Times New Roman"/>
          <w:sz w:val="24"/>
          <w:szCs w:val="24"/>
        </w:rPr>
        <w:t xml:space="preserve"> (Ryan &amp; Cotton, 2013, p. 156), this case study aims to show how the hidden curriculum, through its subtle messages, shapes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creation of different and complex possible selves. Lawton</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s perspective underscores the profound impact of educators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messages on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perceptions and aspirations, providing a strong foundation for my study (Lawton, 1989, as cited in Ryan &amp; Cotton, 2013). This study has the potential to reveal how these covert influences affect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imagined paths and perceptions of what they are capable of achieving, thereby contributing to a deeper understanding of the dynamics at play within the educational environment.</w:t>
      </w:r>
    </w:p>
    <w:p w14:paraId="1FF1A370" w14:textId="77777777" w:rsidR="00573B41" w:rsidRPr="000D0E72" w:rsidRDefault="00573B41" w:rsidP="00573B41">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 xml:space="preserve">In Pakistani public institutions, however, there is a dearth of empirical research on the impact of the curriculum on the social construction of gender. It is likely that this lack of critical and empirical research will make it harder to understand why gender stereotypes and biases are so common in schools (Durrani &amp; Halai, 2018). Despite extensive efforts to enhance the educational environment in Pakistan, continuing challenges connected to gender inequities and </w:t>
      </w:r>
      <w:r w:rsidRPr="000D0E72">
        <w:rPr>
          <w:rFonts w:ascii="Times New Roman" w:eastAsia="Times New Roman" w:hAnsi="Times New Roman" w:cs="Times New Roman"/>
          <w:sz w:val="24"/>
          <w:szCs w:val="24"/>
        </w:rPr>
        <w:lastRenderedPageBreak/>
        <w:t>restricted availability of higher education remains in the majority of regions within Pakistan. Therefore, it is imperative to tackle gender inequities and societal limitations in school education in order to establish a more comprehensive and equitable educational framework in the country.</w:t>
      </w:r>
    </w:p>
    <w:p w14:paraId="1417CBF8" w14:textId="77777777" w:rsidR="00573B41" w:rsidRDefault="00573B41" w:rsidP="00573B41"/>
    <w:p w14:paraId="3D9C05CF" w14:textId="3CCBD14D" w:rsidR="00726D1D" w:rsidRPr="004A7042" w:rsidRDefault="00477F03" w:rsidP="00B24B5D">
      <w:pPr>
        <w:pStyle w:val="Heading2"/>
      </w:pPr>
      <w:bookmarkStart w:id="34" w:name="_Toc164523235"/>
      <w:bookmarkStart w:id="35" w:name="_Toc164524121"/>
      <w:bookmarkStart w:id="36" w:name="_Toc164631270"/>
      <w:r w:rsidRPr="004A7042">
        <w:t>1.2 Problem Statement</w:t>
      </w:r>
      <w:bookmarkEnd w:id="34"/>
      <w:bookmarkEnd w:id="35"/>
      <w:bookmarkEnd w:id="36"/>
    </w:p>
    <w:p w14:paraId="2597BA28" w14:textId="6D4A2F64" w:rsidR="00726D1D" w:rsidRPr="000D0E72" w:rsidRDefault="00477F03" w:rsidP="00573B41">
      <w:pPr>
        <w:spacing w:line="480" w:lineRule="auto"/>
        <w:ind w:firstLine="720"/>
        <w:rPr>
          <w:rFonts w:ascii="Times New Roman" w:eastAsia="Times New Roman" w:hAnsi="Times New Roman" w:cs="Times New Roman"/>
          <w:b/>
          <w:sz w:val="24"/>
          <w:szCs w:val="24"/>
        </w:rPr>
      </w:pPr>
      <w:r w:rsidRPr="000D0E72">
        <w:rPr>
          <w:rFonts w:ascii="Times New Roman" w:eastAsia="Times New Roman" w:hAnsi="Times New Roman" w:cs="Times New Roman"/>
          <w:sz w:val="24"/>
          <w:szCs w:val="24"/>
        </w:rPr>
        <w:t xml:space="preserve">There is a scarcity of academic research concerning the influence of the curriculum on the social construction of gender in Pakistan. Gender socialization is significantly influenced by public schools and colleges, which function as educational establishments catering to a diverse student body. In order to achieve a comprehensive understanding of the social construction of gender, it is essential to recognize the connection between gender and the curriculum, specifically within the framework of potential selves as established by Makus and Nuris (1986). </w:t>
      </w:r>
      <w:r w:rsidR="00055DA1" w:rsidRPr="00055DA1">
        <w:rPr>
          <w:rFonts w:ascii="Times New Roman" w:hAnsi="Times New Roman" w:cs="Times New Roman"/>
          <w:sz w:val="24"/>
          <w:szCs w:val="24"/>
        </w:rPr>
        <w:t>To establish a learning environment that fosters inclusivity and equity, reduces gender-related barriers, and empowers students to achieve their utmost potential, a detailed case study with three students</w:t>
      </w:r>
      <w:r w:rsidR="00055DA1">
        <w:rPr>
          <w:rFonts w:ascii="Times New Roman" w:hAnsi="Times New Roman" w:cs="Times New Roman"/>
          <w:sz w:val="24"/>
          <w:szCs w:val="24"/>
        </w:rPr>
        <w:t xml:space="preserve"> in Public Colleges Chitral</w:t>
      </w:r>
      <w:r w:rsidR="00055DA1" w:rsidRPr="00055DA1">
        <w:rPr>
          <w:rFonts w:ascii="Times New Roman" w:hAnsi="Times New Roman" w:cs="Times New Roman"/>
          <w:sz w:val="24"/>
          <w:szCs w:val="24"/>
        </w:rPr>
        <w:t xml:space="preserve"> was conducted</w:t>
      </w:r>
      <w:r w:rsidRPr="00055DA1">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Hence, in order to bridge this existing research vacuum and contribute to evidence-informed reforms, it is vital to address this research void and examine the influence of the hidden curriculum on the societal construction of gender within public institutions in Pakistan. By conducting exhaustive and rigorous research in this area, this case study can offer valuable insights into the mechanisms by which the curriculum influences gender norms and identify potential pathways for transformative change.</w:t>
      </w:r>
    </w:p>
    <w:p w14:paraId="48CD4FD8" w14:textId="3E99DAFE" w:rsidR="00726D1D" w:rsidRPr="000D0E72" w:rsidRDefault="00477F03" w:rsidP="00B24B5D">
      <w:pPr>
        <w:pStyle w:val="Heading2"/>
      </w:pPr>
      <w:bookmarkStart w:id="37" w:name="_Toc164523236"/>
      <w:bookmarkStart w:id="38" w:name="_Toc164524122"/>
      <w:bookmarkStart w:id="39" w:name="_Toc164631271"/>
      <w:r w:rsidRPr="000D0E72">
        <w:t>1.3 Purpose of the Study and Research Questions</w:t>
      </w:r>
      <w:bookmarkEnd w:id="37"/>
      <w:bookmarkEnd w:id="38"/>
      <w:bookmarkEnd w:id="39"/>
    </w:p>
    <w:p w14:paraId="077CFDF8" w14:textId="746CD617" w:rsidR="00726D1D" w:rsidRPr="000D0E72" w:rsidRDefault="00477F03" w:rsidP="00573B41">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 xml:space="preserve">The primary purpose of this research is to conduct an in-depth analysis of the hidden curriculum's influence within Pakistani single-sex public colleges on the development and expression of gender roles and identities. The interaction between gender and the construction of potential selves reveals an intriguing interplay in which one's gender shapes their identity and </w:t>
      </w:r>
      <w:r w:rsidRPr="000D0E72">
        <w:rPr>
          <w:rFonts w:ascii="Times New Roman" w:eastAsia="Times New Roman" w:hAnsi="Times New Roman" w:cs="Times New Roman"/>
          <w:sz w:val="24"/>
          <w:szCs w:val="24"/>
        </w:rPr>
        <w:lastRenderedPageBreak/>
        <w:t>aspirations. When developing their possible selves, women often highlight the significance of interdependence, emphasizing their inclination to invest more deeply in interpersonal relationships and interactions with others (Henry &amp; Cliffordson, 2013). This tendency aligns with findings from the study by Segal et al. (2001), which underscores the link between gender and the prioritization of interdependence. Their research uncovers that women, as they envision their future selves, exhibit an elevated consideration for interpersonal aspects, frequently imagining scenarios marked by intricate relationships and interactions with others. This alignment between gender and the emphasis on interdependence emphasizes the complex interplay between gender and the shaping of possible selves, highlighting the role of gender in shaping individual aspirations and identity. Central to this research is the exploration of the hidden curriculum's impact on gender dynamics. By studying the interplay between the hidden curriculum and the lived experiences of female students, the study seeks to uncover the ways in which gender biases, stereotypes, and inequalities are either reinforced or challenged.</w:t>
      </w:r>
    </w:p>
    <w:p w14:paraId="6127C72B" w14:textId="77777777" w:rsidR="00726D1D" w:rsidRPr="000D0E72" w:rsidRDefault="00477F03" w:rsidP="006C1BB4">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Utilizing a comprehensive methodological approach involving interviews and observations, this research aims to gain valuable insights into how female students interpret gender-related content and navigate their personal experiences within the educational setting. By directly engaging with students' perspectives and narratives, the study endeavors to illuminate the mechanisms through which the hidden curriculum shapes their understanding of gender.</w:t>
      </w:r>
    </w:p>
    <w:p w14:paraId="4E109FAD" w14:textId="4DAA597A" w:rsidR="00726D1D" w:rsidRPr="000D0E72" w:rsidRDefault="00477F03" w:rsidP="006C1BB4">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 xml:space="preserve">In the context of this research, the significant role of students is acknowledged as the primary focus of investigation. Interviews and observations will allow for an exploration of how female students perceive and respond to the subtle messages of the hidden curriculum, providing a unique and insightful perspective on the construction of gender within single-sex public colleges. The study aims to examine how female students in public colleges of Pakistan </w:t>
      </w:r>
      <w:r w:rsidRPr="000D0E72">
        <w:rPr>
          <w:rFonts w:ascii="Times New Roman" w:eastAsia="Times New Roman" w:hAnsi="Times New Roman" w:cs="Times New Roman"/>
          <w:sz w:val="24"/>
          <w:szCs w:val="24"/>
        </w:rPr>
        <w:lastRenderedPageBreak/>
        <w:t>articulate structural limits and opportunities that affect their “like-to-be” and “like-to-avoid”</w:t>
      </w:r>
      <w:r w:rsidR="00A01330" w:rsidRPr="000D0E72">
        <w:rPr>
          <w:rFonts w:ascii="Times New Roman" w:eastAsia="Times New Roman" w:hAnsi="Times New Roman" w:cs="Times New Roman"/>
          <w:sz w:val="24"/>
          <w:szCs w:val="24"/>
        </w:rPr>
        <w:t xml:space="preserve"> </w:t>
      </w:r>
      <w:r w:rsidRPr="000D0E72">
        <w:rPr>
          <w:rFonts w:ascii="Times New Roman" w:eastAsia="Times New Roman" w:hAnsi="Times New Roman" w:cs="Times New Roman"/>
          <w:sz w:val="24"/>
          <w:szCs w:val="24"/>
        </w:rPr>
        <w:t>selves (Jones, et al., 2022)</w:t>
      </w:r>
      <w:r w:rsidR="006C1BB4">
        <w:rPr>
          <w:rFonts w:ascii="Times New Roman" w:eastAsia="Times New Roman" w:hAnsi="Times New Roman" w:cs="Times New Roman"/>
          <w:sz w:val="24"/>
          <w:szCs w:val="24"/>
        </w:rPr>
        <w:t>.</w:t>
      </w:r>
    </w:p>
    <w:p w14:paraId="6ECA8EA1" w14:textId="54FF4552" w:rsidR="00726D1D" w:rsidRPr="000D0E72" w:rsidRDefault="00477F03" w:rsidP="00B24B5D">
      <w:pPr>
        <w:pStyle w:val="Heading2"/>
      </w:pPr>
      <w:bookmarkStart w:id="40" w:name="_Toc164523237"/>
      <w:bookmarkStart w:id="41" w:name="_Toc164524123"/>
      <w:bookmarkStart w:id="42" w:name="_Toc164631272"/>
      <w:r w:rsidRPr="000D0E72">
        <w:t>1.4 Research Questions</w:t>
      </w:r>
      <w:bookmarkEnd w:id="40"/>
      <w:bookmarkEnd w:id="41"/>
      <w:bookmarkEnd w:id="42"/>
    </w:p>
    <w:p w14:paraId="12E80090" w14:textId="77777777" w:rsidR="00F8587A" w:rsidRPr="000D0E72" w:rsidRDefault="00477F03" w:rsidP="000D0E72">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The overarching research question of the study is</w:t>
      </w:r>
      <w:r w:rsidR="00562FAE" w:rsidRPr="000D0E72">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w:t>
      </w:r>
    </w:p>
    <w:p w14:paraId="6BCEAE12" w14:textId="06C6C7B4" w:rsidR="00726D1D" w:rsidRPr="000D0E72" w:rsidRDefault="00562FAE" w:rsidP="000D0E72">
      <w:p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1.</w:t>
      </w:r>
      <w:r w:rsidR="00477F03" w:rsidRPr="000D0E72">
        <w:rPr>
          <w:rFonts w:ascii="Times New Roman" w:eastAsia="Times New Roman" w:hAnsi="Times New Roman" w:cs="Times New Roman"/>
          <w:b/>
          <w:sz w:val="24"/>
          <w:szCs w:val="24"/>
        </w:rPr>
        <w:t>“</w:t>
      </w:r>
      <w:r w:rsidR="00477F03" w:rsidRPr="000D0E72">
        <w:rPr>
          <w:rFonts w:ascii="Times New Roman" w:eastAsia="Times New Roman" w:hAnsi="Times New Roman" w:cs="Times New Roman"/>
          <w:sz w:val="24"/>
          <w:szCs w:val="24"/>
        </w:rPr>
        <w:t>How does the hidden curriculum in single-sex colleges in Pakistan impact girls' educational experiences, agency, and navigation of obstacles”?</w:t>
      </w:r>
    </w:p>
    <w:p w14:paraId="72F8E4D8" w14:textId="77777777" w:rsidR="00726D1D" w:rsidRPr="000D0E72" w:rsidRDefault="00477F03" w:rsidP="000D0E72">
      <w:p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bCs/>
          <w:sz w:val="24"/>
          <w:szCs w:val="24"/>
        </w:rPr>
        <w:t>Research Question 1.1</w:t>
      </w:r>
      <w:r w:rsidRPr="000D0E72">
        <w:rPr>
          <w:rFonts w:ascii="Times New Roman" w:eastAsia="Times New Roman" w:hAnsi="Times New Roman" w:cs="Times New Roman"/>
          <w:b/>
          <w:sz w:val="24"/>
          <w:szCs w:val="24"/>
        </w:rPr>
        <w:t xml:space="preserve">: </w:t>
      </w:r>
      <w:r w:rsidR="001F5AC4" w:rsidRPr="000D0E72">
        <w:rPr>
          <w:rFonts w:ascii="Times New Roman" w:eastAsia="Times New Roman" w:hAnsi="Times New Roman" w:cs="Times New Roman"/>
          <w:sz w:val="24"/>
          <w:szCs w:val="24"/>
        </w:rPr>
        <w:t>How does the hidden curriculum within single-sex colleges in Pakistan influence students’ self-perceptions and attitudes toward gender roles?</w:t>
      </w:r>
    </w:p>
    <w:p w14:paraId="700B3693" w14:textId="77777777" w:rsidR="00573B41" w:rsidRPr="000D0E72" w:rsidRDefault="00573B41" w:rsidP="00573B41">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 xml:space="preserve">This research sub-question encompasses both the manifestation of the hidden </w:t>
      </w:r>
      <w:r>
        <w:rPr>
          <w:rFonts w:ascii="Times New Roman" w:eastAsia="Times New Roman" w:hAnsi="Times New Roman" w:cs="Times New Roman"/>
          <w:sz w:val="24"/>
          <w:szCs w:val="24"/>
        </w:rPr>
        <w:t>curriculum’s impact on students’</w:t>
      </w:r>
      <w:r w:rsidRPr="000D0E72">
        <w:rPr>
          <w:rFonts w:ascii="Times New Roman" w:eastAsia="Times New Roman" w:hAnsi="Times New Roman" w:cs="Times New Roman"/>
          <w:sz w:val="24"/>
          <w:szCs w:val="24"/>
        </w:rPr>
        <w:t xml:space="preserve"> imagined selves and the influence of regional factors on their perceptions of gender roles within the context of single-sex colleges. It allows for a comprehensive exploration that explores the complex interplay between the hidden curriculum, reg</w:t>
      </w:r>
      <w:r>
        <w:rPr>
          <w:rFonts w:ascii="Times New Roman" w:eastAsia="Times New Roman" w:hAnsi="Times New Roman" w:cs="Times New Roman"/>
          <w:sz w:val="24"/>
          <w:szCs w:val="24"/>
        </w:rPr>
        <w:t>ional disparities, and students’</w:t>
      </w:r>
      <w:r w:rsidRPr="000D0E72">
        <w:rPr>
          <w:rFonts w:ascii="Times New Roman" w:eastAsia="Times New Roman" w:hAnsi="Times New Roman" w:cs="Times New Roman"/>
          <w:sz w:val="24"/>
          <w:szCs w:val="24"/>
        </w:rPr>
        <w:t xml:space="preserve"> self-perceptions in relation to gender dynamics.</w:t>
      </w:r>
    </w:p>
    <w:p w14:paraId="7939A5FA" w14:textId="77777777" w:rsidR="00573B41" w:rsidRPr="000D0E72" w:rsidRDefault="00573B41" w:rsidP="00573B41">
      <w:p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bCs/>
          <w:sz w:val="24"/>
          <w:szCs w:val="24"/>
        </w:rPr>
        <w:t>Research Question 1.2</w:t>
      </w:r>
      <w:r w:rsidRPr="000D0E72">
        <w:rPr>
          <w:rFonts w:ascii="Times New Roman" w:eastAsia="Times New Roman" w:hAnsi="Times New Roman" w:cs="Times New Roman"/>
          <w:b/>
          <w:sz w:val="24"/>
          <w:szCs w:val="24"/>
        </w:rPr>
        <w:t xml:space="preserve"> </w:t>
      </w:r>
      <w:r w:rsidRPr="000D0E72">
        <w:rPr>
          <w:rFonts w:ascii="Times New Roman" w:eastAsia="Times New Roman" w:hAnsi="Times New Roman" w:cs="Times New Roman"/>
          <w:sz w:val="24"/>
          <w:szCs w:val="24"/>
        </w:rPr>
        <w:t>How do girls attending single-sex colleges in Chitral employ their agency to navigate the challenges posed by the hidden curriculum?</w:t>
      </w:r>
    </w:p>
    <w:p w14:paraId="0A413688" w14:textId="77777777" w:rsidR="00726D1D" w:rsidRPr="000D0E72" w:rsidRDefault="00477F03" w:rsidP="000D0E72">
      <w:p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ab/>
        <w:t>This question aims to understand how girls attending single-sex colleges in different locations use their agency to navigate challenges posed by the hidden curriculum of gender. By exploring female students’ approaches to shaping both their educational experiences and personal identities, the study seeks to shed light on the implicit gender messages present in the educational system. Uncovering these dynamics is essential for addressing gender inequalities and fostering inclusive learning environments.</w:t>
      </w:r>
    </w:p>
    <w:p w14:paraId="02D5BEBA" w14:textId="334BB4B6" w:rsidR="00726D1D" w:rsidRPr="000D0E72" w:rsidRDefault="00477F03" w:rsidP="00B24B5D">
      <w:pPr>
        <w:pStyle w:val="Heading2"/>
      </w:pPr>
      <w:bookmarkStart w:id="43" w:name="_Toc164523238"/>
      <w:bookmarkStart w:id="44" w:name="_Toc164524124"/>
      <w:bookmarkStart w:id="45" w:name="_Toc164631273"/>
      <w:r w:rsidRPr="000D0E72">
        <w:lastRenderedPageBreak/>
        <w:t>1.5 Significance of the Study</w:t>
      </w:r>
      <w:bookmarkEnd w:id="43"/>
      <w:bookmarkEnd w:id="44"/>
      <w:bookmarkEnd w:id="45"/>
    </w:p>
    <w:p w14:paraId="470C8113" w14:textId="77777777" w:rsidR="00573B41" w:rsidRPr="000D0E72" w:rsidRDefault="00573B41" w:rsidP="00F60BA0">
      <w:p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The findings of this research offe</w:t>
      </w:r>
      <w:r>
        <w:rPr>
          <w:rFonts w:ascii="Times New Roman" w:eastAsia="Times New Roman" w:hAnsi="Times New Roman" w:cs="Times New Roman"/>
          <w:sz w:val="24"/>
          <w:szCs w:val="24"/>
        </w:rPr>
        <w:t xml:space="preserve">r a window into students’ </w:t>
      </w:r>
      <w:r w:rsidRPr="000D0E72">
        <w:rPr>
          <w:rFonts w:ascii="Times New Roman" w:eastAsia="Times New Roman" w:hAnsi="Times New Roman" w:cs="Times New Roman"/>
          <w:sz w:val="24"/>
          <w:szCs w:val="24"/>
        </w:rPr>
        <w:t>perspectives and encounters concerning the hidden curriculum</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s influence on gender within the educational realm. These findings hold the potential to provide insightful implications for educational policymakers and practitioners, highlighting the importance of considering hidden curriculum awareness within specific educational contexts. While this study is conducted as a multiple case study in a single public college with limited sample size, its focused examination offers a valuable starting point for understanding the interplay between the hidden curriculum and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possible selves within the unique context of Chitral, Pakistan. The insights gained from this research can contribute to the understanding of how gender dynamics unfold within this specific setting, thereby offering a foundational basis for further exploration and potential adaptations in educational practices. </w:t>
      </w:r>
    </w:p>
    <w:p w14:paraId="44C2350C" w14:textId="43CB2229" w:rsidR="00726D1D" w:rsidRPr="000D0E72" w:rsidRDefault="00477F03" w:rsidP="005F0216">
      <w:pPr>
        <w:pStyle w:val="Heading2"/>
      </w:pPr>
      <w:bookmarkStart w:id="46" w:name="_Toc164523239"/>
      <w:bookmarkStart w:id="47" w:name="_Toc164524125"/>
      <w:bookmarkStart w:id="48" w:name="_Toc164631274"/>
      <w:r w:rsidRPr="000D0E72">
        <w:t>1.6 Conclusion</w:t>
      </w:r>
      <w:bookmarkEnd w:id="46"/>
      <w:bookmarkEnd w:id="47"/>
      <w:bookmarkEnd w:id="48"/>
    </w:p>
    <w:p w14:paraId="709C9F69" w14:textId="77777777" w:rsidR="00573B41" w:rsidRPr="000D0E72" w:rsidRDefault="00573B41" w:rsidP="00573B41">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This study explores the complex connection between the hidden curriculum and the social construction of ge</w:t>
      </w:r>
      <w:r>
        <w:rPr>
          <w:rFonts w:ascii="Times New Roman" w:eastAsia="Times New Roman" w:hAnsi="Times New Roman" w:cs="Times New Roman"/>
          <w:sz w:val="24"/>
          <w:szCs w:val="24"/>
        </w:rPr>
        <w:t>nder in the context of Pakistan’</w:t>
      </w:r>
      <w:r w:rsidRPr="000D0E72">
        <w:rPr>
          <w:rFonts w:ascii="Times New Roman" w:eastAsia="Times New Roman" w:hAnsi="Times New Roman" w:cs="Times New Roman"/>
          <w:sz w:val="24"/>
          <w:szCs w:val="24"/>
        </w:rPr>
        <w:t>s public colleges. The results of this study will identify the presence of gender biases and stereotypes within the educational system, which contribute to gaps in expectations between males and females. This case study aims to examine the narratives of female students in order to look into the origins of gender discrimination within the educational setting and its subsequent influence on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academic and personal destinies. Inadequate empirical research and analysis on the portrayal of gender in educational materials, particularly hidden curricula, impedes our understanding of how harmful gender stereotypes and biases persist in the academic context of Pakistan</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s public colleges. While the curriculum provides an essential framework for educational content, its impact on the </w:t>
      </w:r>
      <w:r w:rsidRPr="000D0E72">
        <w:rPr>
          <w:rFonts w:ascii="Times New Roman" w:eastAsia="Times New Roman" w:hAnsi="Times New Roman" w:cs="Times New Roman"/>
          <w:sz w:val="24"/>
          <w:szCs w:val="24"/>
        </w:rPr>
        <w:lastRenderedPageBreak/>
        <w:t>construction of gender remains unknown due to a lack of research in this area. Closing this gap is critical in the context of Pakistan</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s public education system for establishing effective educational reforms that promote gender equality, challenge gender stereotypes, and create an inclusive and fair learning environment. A case study of female students in single-sex public colleges in Pakistan can provide valuable insights into how gender biases are perpetuated, how students imagine their lives in the socially constructed gendered context, and strategies for fostering a more inclusive and empowering educational experience for all students. </w:t>
      </w:r>
    </w:p>
    <w:p w14:paraId="5DC59A94" w14:textId="77777777" w:rsidR="00076020" w:rsidRPr="000D0E72" w:rsidRDefault="00076020" w:rsidP="00111DFD">
      <w:pPr>
        <w:spacing w:line="480" w:lineRule="auto"/>
        <w:rPr>
          <w:rFonts w:ascii="Times New Roman" w:hAnsi="Times New Roman" w:cs="Times New Roman"/>
          <w:sz w:val="24"/>
          <w:szCs w:val="24"/>
        </w:rPr>
      </w:pPr>
      <w:bookmarkStart w:id="49" w:name="_heading=h.nmv8lqx0p4ne" w:colFirst="0" w:colLast="0"/>
      <w:bookmarkStart w:id="50" w:name="_heading=h.bpguqzph6q9b" w:colFirst="0" w:colLast="0"/>
      <w:bookmarkStart w:id="51" w:name="_heading=h.xwjd7qvgiybi" w:colFirst="0" w:colLast="0"/>
      <w:bookmarkStart w:id="52" w:name="_heading=h.62h17nsp2u5b" w:colFirst="0" w:colLast="0"/>
      <w:bookmarkEnd w:id="49"/>
      <w:bookmarkEnd w:id="50"/>
      <w:bookmarkEnd w:id="51"/>
      <w:bookmarkEnd w:id="52"/>
    </w:p>
    <w:p w14:paraId="5EC477F2" w14:textId="43FDF1AE" w:rsidR="00726D1D" w:rsidRPr="004A7042" w:rsidRDefault="00477F03" w:rsidP="004A7042">
      <w:pPr>
        <w:pStyle w:val="Heading1"/>
      </w:pPr>
      <w:bookmarkStart w:id="53" w:name="_Toc164523240"/>
      <w:bookmarkStart w:id="54" w:name="_Toc164524126"/>
      <w:bookmarkStart w:id="55" w:name="_Toc164631275"/>
      <w:r w:rsidRPr="004A7042">
        <w:t>Chapter 2: Literature Review</w:t>
      </w:r>
      <w:bookmarkEnd w:id="53"/>
      <w:bookmarkEnd w:id="54"/>
      <w:bookmarkEnd w:id="55"/>
    </w:p>
    <w:p w14:paraId="5C6C2D59" w14:textId="77777777" w:rsidR="00573B41" w:rsidRPr="000D0E72" w:rsidRDefault="00573B41" w:rsidP="007E3779">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 xml:space="preserve">This case study explores the role of the hidden curriculum in the construction of gender within single-sex public colleges in Pakistan. The study </w:t>
      </w:r>
      <w:r>
        <w:rPr>
          <w:rFonts w:ascii="Times New Roman" w:eastAsia="Times New Roman" w:hAnsi="Times New Roman" w:cs="Times New Roman"/>
          <w:sz w:val="24"/>
          <w:szCs w:val="24"/>
        </w:rPr>
        <w:t>aims to uncover female students’</w:t>
      </w:r>
      <w:r w:rsidRPr="000D0E72">
        <w:rPr>
          <w:rFonts w:ascii="Times New Roman" w:eastAsia="Times New Roman" w:hAnsi="Times New Roman" w:cs="Times New Roman"/>
          <w:sz w:val="24"/>
          <w:szCs w:val="24"/>
        </w:rPr>
        <w:t xml:space="preserve"> aspirations for their future selves by analyzing their experiences with hidden messages in the curriculum. By doing so, this research contributes to the development of inclusive and equitable education policies that challenge gender stereotypes and promote gender equality. This chapter reviews and synthesizes the existing international literature on the construction of gender, factors impeding gender equality in education, the shaping of gender roles, and gender disparities in national curricula, with a specific focus on relevant findings from Pakistan.</w:t>
      </w:r>
    </w:p>
    <w:p w14:paraId="3D148414" w14:textId="77777777" w:rsidR="00573B41" w:rsidRPr="000D0E72" w:rsidRDefault="00573B41" w:rsidP="00B24B5D">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This chapter undertakes a comprehensive review and synthesis of existing literature centered on the interrelated concepts of gender, the hidden curriculum, and possible selves. The analysis is divided into five sections. The first section addresses the concepts of gender, the hidden curriculum, and possible selves using empirical studies.  The second section addresses the social construction of gender, and the third section reviews research on the faculty</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s contribution to students’ gender socialization. In the fourth section, the social construction of gender in the </w:t>
      </w:r>
      <w:r w:rsidRPr="000D0E72">
        <w:rPr>
          <w:rFonts w:ascii="Times New Roman" w:eastAsia="Times New Roman" w:hAnsi="Times New Roman" w:cs="Times New Roman"/>
          <w:sz w:val="24"/>
          <w:szCs w:val="24"/>
        </w:rPr>
        <w:lastRenderedPageBreak/>
        <w:t xml:space="preserve">national curriculum will be discussed, while the fifth section will review the hidden curriculum and the construction of gender, and finally, a visual representation of the theoretical framework will be shared.  </w:t>
      </w:r>
    </w:p>
    <w:p w14:paraId="06ED2214" w14:textId="2C2D0848" w:rsidR="00726D1D" w:rsidRPr="000D0E72" w:rsidRDefault="00477F03" w:rsidP="00B24B5D">
      <w:pPr>
        <w:pStyle w:val="Heading2"/>
      </w:pPr>
      <w:r w:rsidRPr="000D0E72">
        <w:t xml:space="preserve">  </w:t>
      </w:r>
      <w:bookmarkStart w:id="56" w:name="_Toc164523241"/>
      <w:bookmarkStart w:id="57" w:name="_Toc164524127"/>
      <w:bookmarkStart w:id="58" w:name="_Toc164631276"/>
      <w:r w:rsidRPr="000D0E72">
        <w:t xml:space="preserve">2.1 </w:t>
      </w:r>
      <w:r w:rsidRPr="007E3779">
        <w:t>Conceptualizing Key Terms</w:t>
      </w:r>
      <w:bookmarkEnd w:id="56"/>
      <w:bookmarkEnd w:id="57"/>
      <w:bookmarkEnd w:id="58"/>
    </w:p>
    <w:p w14:paraId="7B12BCAE" w14:textId="0B227785" w:rsidR="007E3779" w:rsidRDefault="00477F03" w:rsidP="007E3779">
      <w:pPr>
        <w:spacing w:line="480" w:lineRule="auto"/>
      </w:pPr>
      <w:r w:rsidRPr="000D0E72">
        <w:rPr>
          <w:rFonts w:ascii="Times New Roman" w:eastAsia="Times New Roman" w:hAnsi="Times New Roman" w:cs="Times New Roman"/>
          <w:b/>
          <w:sz w:val="24"/>
          <w:szCs w:val="24"/>
        </w:rPr>
        <w:tab/>
      </w:r>
      <w:r w:rsidRPr="000D0E72">
        <w:rPr>
          <w:rFonts w:ascii="Times New Roman" w:eastAsia="Times New Roman" w:hAnsi="Times New Roman" w:cs="Times New Roman"/>
          <w:sz w:val="24"/>
          <w:szCs w:val="24"/>
        </w:rPr>
        <w:t xml:space="preserve">In this section of the chapter, I will explain gender, hidden curriculum, and possible selves. I will look into these concepts in depth through the lens of empirical studies. </w:t>
      </w:r>
      <w:bookmarkStart w:id="59" w:name="_Toc164523242"/>
      <w:bookmarkStart w:id="60" w:name="_Toc164524128"/>
    </w:p>
    <w:p w14:paraId="255EBD84" w14:textId="1AAD2852" w:rsidR="00726D1D" w:rsidRPr="00FA02DB" w:rsidRDefault="00477F03" w:rsidP="00B24B5D">
      <w:pPr>
        <w:spacing w:line="480" w:lineRule="auto"/>
        <w:rPr>
          <w:rFonts w:ascii="Times New Roman" w:hAnsi="Times New Roman" w:cs="Times New Roman"/>
          <w:b/>
          <w:i/>
          <w:sz w:val="24"/>
          <w:szCs w:val="24"/>
        </w:rPr>
      </w:pPr>
      <w:r w:rsidRPr="00FA02DB">
        <w:rPr>
          <w:rFonts w:ascii="Times New Roman" w:hAnsi="Times New Roman" w:cs="Times New Roman"/>
          <w:b/>
          <w:i/>
          <w:sz w:val="24"/>
          <w:szCs w:val="24"/>
        </w:rPr>
        <w:t>2.1.1 Defining and Conceptualizing Gender</w:t>
      </w:r>
      <w:bookmarkEnd w:id="59"/>
      <w:bookmarkEnd w:id="60"/>
    </w:p>
    <w:p w14:paraId="63391801" w14:textId="688700F3" w:rsidR="00573B41" w:rsidRPr="000D0E72" w:rsidRDefault="00477F03" w:rsidP="00573B41">
      <w:p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b/>
          <w:sz w:val="24"/>
          <w:szCs w:val="24"/>
        </w:rPr>
        <w:tab/>
      </w:r>
      <w:r w:rsidR="00573B41" w:rsidRPr="000D0E72">
        <w:rPr>
          <w:rFonts w:ascii="Times New Roman" w:eastAsia="Times New Roman" w:hAnsi="Times New Roman" w:cs="Times New Roman"/>
          <w:sz w:val="24"/>
          <w:szCs w:val="24"/>
        </w:rPr>
        <w:t xml:space="preserve">Gender has been a heated issue until recently, so defining it has become highly complex and equally important. Different researchers come up with different definitions of the term gender, with some agreement and some disagreement. Butler (1990) contends that gender is not an inherent trait but rather a performativity process whereby individuals constantly reconstruct it based on societal norms of suitable feminine and masculine behavior, as they are aware of being judged by these standards. Some authors have also expanded on the definition of gender by incorporating both time and context, claiming that gender refers to acquired social differences that change over time and vary greatly within and across cultures.  For example,  Hegarty (2001) and Morgenroth &amp; Ryan (2018) argue that gender is a non-essential category that is repeated based on societal norms and is culturally and historically specific, internally contradictory, and changeable. </w:t>
      </w:r>
    </w:p>
    <w:p w14:paraId="205ABB80" w14:textId="77777777" w:rsidR="00573B41" w:rsidRPr="000D0E72" w:rsidRDefault="00573B41" w:rsidP="00573B41">
      <w:pPr>
        <w:spacing w:line="480" w:lineRule="auto"/>
        <w:ind w:firstLine="720"/>
        <w:rPr>
          <w:rFonts w:ascii="Times New Roman" w:eastAsia="Calibri" w:hAnsi="Times New Roman" w:cs="Times New Roman"/>
          <w:sz w:val="24"/>
          <w:szCs w:val="24"/>
          <w:lang w:val="en-US"/>
        </w:rPr>
      </w:pPr>
      <w:r w:rsidRPr="000D0E72">
        <w:rPr>
          <w:rFonts w:ascii="Times New Roman" w:eastAsia="Times New Roman" w:hAnsi="Times New Roman" w:cs="Times New Roman"/>
          <w:sz w:val="24"/>
          <w:szCs w:val="24"/>
        </w:rPr>
        <w:t>Researchers hold divergent views on gender theories, although acknowledging their importance. Social scientists broadly agree on the definition of gender, which is primarily seen as a social idea and construct, with less emphasis on the biological characteristics that dif</w:t>
      </w:r>
      <w:r>
        <w:rPr>
          <w:rFonts w:ascii="Times New Roman" w:eastAsia="Times New Roman" w:hAnsi="Times New Roman" w:cs="Times New Roman"/>
          <w:sz w:val="24"/>
          <w:szCs w:val="24"/>
        </w:rPr>
        <w:t>ferentiate gender from a person’</w:t>
      </w:r>
      <w:r w:rsidRPr="000D0E72">
        <w:rPr>
          <w:rFonts w:ascii="Times New Roman" w:eastAsia="Times New Roman" w:hAnsi="Times New Roman" w:cs="Times New Roman"/>
          <w:sz w:val="24"/>
          <w:szCs w:val="24"/>
        </w:rPr>
        <w:t xml:space="preserve">s biological sex </w:t>
      </w:r>
      <w:r w:rsidRPr="000D0E72">
        <w:rPr>
          <w:rFonts w:ascii="Times New Roman" w:eastAsia="Calibri" w:hAnsi="Times New Roman" w:cs="Times New Roman"/>
          <w:sz w:val="24"/>
          <w:szCs w:val="24"/>
          <w:lang w:val="en-US"/>
        </w:rPr>
        <w:t xml:space="preserve">(Brannon, 2002; Deaux, 1993; Lorber, 1994).Risman and Davis (2013) define gender as a social construct that takes into consideration both biological and </w:t>
      </w:r>
      <w:r w:rsidRPr="000D0E72">
        <w:rPr>
          <w:rFonts w:ascii="Times New Roman" w:eastAsia="Calibri" w:hAnsi="Times New Roman" w:cs="Times New Roman"/>
          <w:sz w:val="24"/>
          <w:szCs w:val="24"/>
          <w:lang w:val="en-US"/>
        </w:rPr>
        <w:lastRenderedPageBreak/>
        <w:t>reproductive aspects. They view gender as the organization of social relationships centered around reproduction, as well as the collection of behaviors that incorporate reproductive differences between individuals into social processes.  Bonvillain (2020) expands upon the concept by including the elements of time and context. According to Bonvillain, gender encompasses the social distinctions that are learned, subject to change over time, and exhibit significant variation within and among different cultures. The criteria given above encompass the biological, social, cultural, and chronological factors that give rise to expectations for gender-related behavior, although they may differ to some extent.</w:t>
      </w:r>
    </w:p>
    <w:p w14:paraId="4470D743" w14:textId="76C277D1" w:rsidR="00726D1D" w:rsidRPr="007E3779" w:rsidRDefault="00477F03" w:rsidP="005F0216">
      <w:pPr>
        <w:pStyle w:val="Heading3"/>
      </w:pPr>
      <w:bookmarkStart w:id="61" w:name="_Toc164523243"/>
      <w:bookmarkStart w:id="62" w:name="_Toc164524129"/>
      <w:bookmarkStart w:id="63" w:name="_Toc164631277"/>
      <w:r w:rsidRPr="007E3779">
        <w:t>2.1.2 Definition and Concept of Hidden Curriculum</w:t>
      </w:r>
      <w:bookmarkEnd w:id="61"/>
      <w:bookmarkEnd w:id="62"/>
      <w:bookmarkEnd w:id="63"/>
    </w:p>
    <w:p w14:paraId="22A3A404" w14:textId="77777777" w:rsidR="00573B41" w:rsidRPr="000D0E72" w:rsidRDefault="00573B41" w:rsidP="00573B41">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The hidden curriculum, a pivotal concept within education, unveils the subtle, implicit dimensions of schooling that operate alongside the formal and explicit curriculum. While the formal curriculum meticulously outlines explicit learning objectives, the concealed influences of the hidden curriculum possess the power to shape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perceptions and experiences in profound ways. Pehlivanli-Kadayifci (2019) notes that among these influences, the joke about female engineering students with mustaches stands out as particularly poignant. This seemingly harmless joke illuminates the unspoken messages and stereotypes that subtly shape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perspectives, possibly reinforcing gender biases and limiting their educational aspirations.</w:t>
      </w:r>
    </w:p>
    <w:p w14:paraId="7AD7E0C7" w14:textId="77777777" w:rsidR="00573B41" w:rsidRPr="000D0E72" w:rsidRDefault="00573B41" w:rsidP="00573B41">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Offering further insight, Winter and Cotton (2012) emphasize that within higher educational institutions, hidden curricula may inadvertently wield influence through social dynamics, institutional norms, and the values subtly conveyed by educators. Importantly, the domain of hidden curricula is not confined to any particular educational stratum. These concealed elements have the potential to subtly shape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beliefs, perspectives, and actions beyond the confines of formal coursework. As Rahman</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s study (2013) demonstrates, current </w:t>
      </w:r>
      <w:r w:rsidRPr="000D0E72">
        <w:rPr>
          <w:rFonts w:ascii="Times New Roman" w:eastAsia="Times New Roman" w:hAnsi="Times New Roman" w:cs="Times New Roman"/>
          <w:sz w:val="24"/>
          <w:szCs w:val="24"/>
        </w:rPr>
        <w:lastRenderedPageBreak/>
        <w:t>learnin</w:t>
      </w:r>
      <w:r>
        <w:rPr>
          <w:rFonts w:ascii="Times New Roman" w:eastAsia="Times New Roman" w:hAnsi="Times New Roman" w:cs="Times New Roman"/>
          <w:sz w:val="24"/>
          <w:szCs w:val="24"/>
        </w:rPr>
        <w:t>g standards frequently reflect “white”</w:t>
      </w:r>
      <w:r w:rsidRPr="000D0E72">
        <w:rPr>
          <w:rFonts w:ascii="Times New Roman" w:eastAsia="Times New Roman" w:hAnsi="Times New Roman" w:cs="Times New Roman"/>
          <w:sz w:val="24"/>
          <w:szCs w:val="24"/>
        </w:rPr>
        <w:t>cultural values and practices, which disadvantages people who lack the cultural competence necessary for academic success, such as indigenous and minority students.</w:t>
      </w:r>
    </w:p>
    <w:p w14:paraId="456909F6" w14:textId="47202946" w:rsidR="00573B41" w:rsidRPr="002511FE" w:rsidRDefault="00573B41" w:rsidP="00EB1778">
      <w:pPr>
        <w:spacing w:line="480" w:lineRule="auto"/>
        <w:ind w:firstLine="720"/>
      </w:pPr>
      <w:r w:rsidRPr="000D0E72">
        <w:rPr>
          <w:rFonts w:ascii="Times New Roman" w:eastAsia="Times New Roman" w:hAnsi="Times New Roman" w:cs="Times New Roman"/>
          <w:sz w:val="24"/>
          <w:szCs w:val="24"/>
        </w:rPr>
        <w:t>Thus, recognizing the presence of hidden curricula across all educational levels is of the utmost importance for a comprehensive understanding of their potential influence on the development and learning journeys of students. In order to com</w:t>
      </w:r>
      <w:r>
        <w:rPr>
          <w:rFonts w:ascii="Times New Roman" w:eastAsia="Times New Roman" w:hAnsi="Times New Roman" w:cs="Times New Roman"/>
          <w:sz w:val="24"/>
          <w:szCs w:val="24"/>
        </w:rPr>
        <w:t>prehend how they shape students’</w:t>
      </w:r>
      <w:r w:rsidRPr="000D0E72">
        <w:rPr>
          <w:rFonts w:ascii="Times New Roman" w:eastAsia="Times New Roman" w:hAnsi="Times New Roman" w:cs="Times New Roman"/>
          <w:sz w:val="24"/>
          <w:szCs w:val="24"/>
        </w:rPr>
        <w:t xml:space="preserve"> learning journeys, it is crucial to acknowledge the existence of hidden curricula throughout education. </w:t>
      </w:r>
    </w:p>
    <w:p w14:paraId="1A778E34" w14:textId="5F1442F0" w:rsidR="00726D1D" w:rsidRPr="000D0E72" w:rsidRDefault="00477F03" w:rsidP="005F0216">
      <w:pPr>
        <w:pStyle w:val="Heading3"/>
      </w:pPr>
      <w:bookmarkStart w:id="64" w:name="_Toc164523244"/>
      <w:bookmarkStart w:id="65" w:name="_Toc164524130"/>
      <w:bookmarkStart w:id="66" w:name="_Toc164631278"/>
      <w:r w:rsidRPr="000D0E72">
        <w:t>2.1.3 Possible Selves</w:t>
      </w:r>
      <w:bookmarkEnd w:id="64"/>
      <w:bookmarkEnd w:id="65"/>
      <w:bookmarkEnd w:id="66"/>
    </w:p>
    <w:p w14:paraId="4910A2B8" w14:textId="77777777" w:rsidR="00215C0F" w:rsidRPr="000D0E72" w:rsidRDefault="00215C0F" w:rsidP="00215C0F">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Self-awareness about the future is one of the characteristics of the possible self-theory.  Possible selves refer to the cognitive representations that individuals hold of their potential future identities, goals, and roles (Dunkel &amp; Kerpelman, 2006). Future self-awareness encompasses a range of potential identities and roles an individual may adopt in the future, encompassing emotions like hopes, fears, aspirations, goals, and anxieties (Markus &amp; Nurius, 1986). When analyzing this through a gendered lens, the emotional aspect gains deeper relevance. For example, women</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s experiences may include both hope and fear, particularly when societal norms conflict with their aspirations. Ambitions that challenge traditional gender roles may give rise to fears of social reprisal or discrimination. In</w:t>
      </w:r>
      <w:r>
        <w:rPr>
          <w:rFonts w:ascii="Times New Roman" w:eastAsia="Times New Roman" w:hAnsi="Times New Roman" w:cs="Times New Roman"/>
          <w:sz w:val="24"/>
          <w:szCs w:val="24"/>
        </w:rPr>
        <w:t xml:space="preserve"> this context, the notion of a “feared self”</w:t>
      </w:r>
      <w:r w:rsidRPr="000D0E72">
        <w:rPr>
          <w:rFonts w:ascii="Times New Roman" w:eastAsia="Times New Roman" w:hAnsi="Times New Roman" w:cs="Times New Roman"/>
          <w:sz w:val="24"/>
          <w:szCs w:val="24"/>
        </w:rPr>
        <w:t xml:space="preserve"> gains prominence, motivating individuals to avoid certain future identities (Yowell, 2000) rather than propelling them towards specific goals. Consequently, these envisioned future identities wield substantial influence in guiding decisions and behavior as individuals traverse life</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s path. The interplay between societal norms and individual aspirations is evident in the complex emotional landscape that shapes these possibilities. Navigating gendered expectations and personal dreams, </w:t>
      </w:r>
      <w:r w:rsidRPr="000D0E72">
        <w:rPr>
          <w:rFonts w:ascii="Times New Roman" w:eastAsia="Times New Roman" w:hAnsi="Times New Roman" w:cs="Times New Roman"/>
          <w:sz w:val="24"/>
          <w:szCs w:val="24"/>
        </w:rPr>
        <w:lastRenderedPageBreak/>
        <w:t>individuals find motivation in their possible selves, whether to pursue aspirations aligned with conventions or to challenge existing norms.</w:t>
      </w:r>
    </w:p>
    <w:p w14:paraId="1E3F596B" w14:textId="77777777" w:rsidR="00215C0F" w:rsidRPr="000D0E72" w:rsidRDefault="00215C0F" w:rsidP="00215C0F">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The possible selves theory not only underscores the shaping of individuals</w:t>
      </w:r>
      <w:r>
        <w:rPr>
          <w:rFonts w:ascii="Times New Roman" w:eastAsia="Times New Roman" w:hAnsi="Times New Roman" w:cs="Times New Roman"/>
          <w:sz w:val="24"/>
          <w:szCs w:val="24"/>
        </w:rPr>
        <w:t xml:space="preserve">’ </w:t>
      </w:r>
      <w:r w:rsidRPr="000D0E72">
        <w:rPr>
          <w:rFonts w:ascii="Times New Roman" w:eastAsia="Times New Roman" w:hAnsi="Times New Roman" w:cs="Times New Roman"/>
          <w:sz w:val="24"/>
          <w:szCs w:val="24"/>
        </w:rPr>
        <w:t>aspirations but also their capacity to make well-informed decisions. Recognizing academic skills, knowledge, and dedication as pathways to realizing future aspirations can kindle a commitment to learning (Hock et al., 2006). However, the intricate interplay between possible selves, the hidden curriculum, and gender dynamics reveals a deeper layer of complexity that hinders the students’ capacity to make choices. Perceptions of academic abilities and aspirations, influenced by different social groups, become particularly relevant within the framework of the hidden curriculum's gendered implications.  For instance, success in STEM fields and the attribution of brilliance are often skewed toward boys of various ages and cultures (Bian et al., 2017). Similarly, the research by Cheryan et al. (2011) exposes how gendered behaviors in teaching practices can result in preferential treatment of male students, indicating the persistent influence of hidden gender biases. The subtle presentation of certain subjects or career paths as more suitable for specific genders can impact students' possible selves, shaping their perceived identities.</w:t>
      </w:r>
    </w:p>
    <w:p w14:paraId="7F5618E9" w14:textId="77777777" w:rsidR="00215C0F" w:rsidRPr="000D0E72" w:rsidRDefault="00215C0F" w:rsidP="00215C0F">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 xml:space="preserve">The study by Heyder and Kessels (2015) into teachers' perceptions offers important insights into the spread of academic stereotypes. Their findings illuminate how gendered norms influence teachers' perceptions of female students, favoring behaviors aligned with academic expectations. Such perceptions of favoring either gender by teachers can become a significant factor in shaping stereotypical experiences within the educational environment, which can have a positive or negative impact on the future selves of students. </w:t>
      </w:r>
    </w:p>
    <w:p w14:paraId="2506A7F2" w14:textId="77777777" w:rsidR="00215C0F" w:rsidRPr="000D0E72" w:rsidRDefault="00215C0F" w:rsidP="00EB1778">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lastRenderedPageBreak/>
        <w:t xml:space="preserve">Expanding this discourse, stereotypes about social groups, as echoed in the broader literature, play a pivotal role in influencing students’ perceptions of expected behaviors based on their group membership. Stromquist (2007) contends that teachers were found to hold stereotypical beliefs about women and men, believing that boys typically learned lessons well, gave excellent feedback, and displayed determination, while girls were viewed as timid as and less hard-working than boys. Such notions of teachers can give birth to classrooms, which can paradoxically function as a platform that nurtures gender biases and perpetuates stereotypes. These stereotypes possess the potential to shape children's developing self-perceptions, molding their understanding of themselves and their capabilities (Master, 2021). In addition, a study by Ullah and Skelton (2013) on Khyber Pakhtunkhwa (KPK) textbooks reveals the presence of </w:t>
      </w:r>
      <w:r>
        <w:rPr>
          <w:rFonts w:ascii="Times New Roman" w:eastAsia="Times New Roman" w:hAnsi="Times New Roman" w:cs="Times New Roman"/>
          <w:sz w:val="24"/>
          <w:szCs w:val="24"/>
        </w:rPr>
        <w:t>“ideologically driven”</w:t>
      </w:r>
      <w:r w:rsidRPr="000D0E72">
        <w:rPr>
          <w:rFonts w:ascii="Times New Roman" w:eastAsia="Times New Roman" w:hAnsi="Times New Roman" w:cs="Times New Roman"/>
          <w:sz w:val="24"/>
          <w:szCs w:val="24"/>
        </w:rPr>
        <w:t xml:space="preserve"> content that encourages gender bias and reinforces stereotypical views of men and women. Consequently, stereotypes and gender biases contribute to the continuation of gender inequality within the education system. </w:t>
      </w:r>
    </w:p>
    <w:p w14:paraId="0B65A7CA" w14:textId="77777777" w:rsidR="00215C0F" w:rsidRPr="000D0E72" w:rsidRDefault="00215C0F" w:rsidP="00215C0F">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When these stereotypes infiltrate the hidden curriculum and are subtly woven into educational experiences, they profoundly affect how students perceive themselves and their potential selves. The differentiation of self-assessments between females and males based on educational attainment was evident in one of the studies. Specifically, this disparity was pronounced within academic fields traditionally associated with masculine stereotypes, which often lead to influential professional trajectories (Lips, 2004). This connection between particular subjects or career choices and gender underscores established social norms, significantly impacting how students envision their potential identities and possible future selves. Furthermore, the complex reinforcement of gender norms within the hidden curric</w:t>
      </w:r>
      <w:r>
        <w:rPr>
          <w:rFonts w:ascii="Times New Roman" w:eastAsia="Times New Roman" w:hAnsi="Times New Roman" w:cs="Times New Roman"/>
          <w:sz w:val="24"/>
          <w:szCs w:val="24"/>
        </w:rPr>
        <w:t>ulum can hamper female students’</w:t>
      </w:r>
      <w:r w:rsidRPr="000D0E72">
        <w:rPr>
          <w:rFonts w:ascii="Times New Roman" w:eastAsia="Times New Roman" w:hAnsi="Times New Roman" w:cs="Times New Roman"/>
          <w:sz w:val="24"/>
          <w:szCs w:val="24"/>
        </w:rPr>
        <w:t xml:space="preserve"> commitment to learning, making them believe they are always less than </w:t>
      </w:r>
      <w:r w:rsidRPr="000D0E72">
        <w:rPr>
          <w:rFonts w:ascii="Times New Roman" w:eastAsia="Times New Roman" w:hAnsi="Times New Roman" w:cs="Times New Roman"/>
          <w:sz w:val="24"/>
          <w:szCs w:val="24"/>
        </w:rPr>
        <w:lastRenderedPageBreak/>
        <w:t xml:space="preserve">men. Therefore, fostering a truly inclusive and equitable educational environment necessitates confronting these norms and fostering diverse possible selves. In doing so, we empower students to transcend the confines of restrictive gender roles, thereby envisioning futures that challenge societal expectations. </w:t>
      </w:r>
    </w:p>
    <w:p w14:paraId="51BA6CE6" w14:textId="4B69A38E" w:rsidR="00726D1D" w:rsidRPr="000D0E72" w:rsidRDefault="00477F03" w:rsidP="005F0216">
      <w:pPr>
        <w:pStyle w:val="Heading2"/>
      </w:pPr>
      <w:bookmarkStart w:id="67" w:name="_Toc164523245"/>
      <w:bookmarkStart w:id="68" w:name="_Toc164524131"/>
      <w:bookmarkStart w:id="69" w:name="_Toc164631279"/>
      <w:r w:rsidRPr="000D0E72">
        <w:t>2.2 The Social Construction of Gender</w:t>
      </w:r>
      <w:bookmarkEnd w:id="67"/>
      <w:bookmarkEnd w:id="68"/>
      <w:bookmarkEnd w:id="69"/>
    </w:p>
    <w:p w14:paraId="4D8CF0D5" w14:textId="77777777" w:rsidR="00215C0F" w:rsidRPr="000D0E72" w:rsidRDefault="00215C0F" w:rsidP="00815529">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Gender roles are societal constructions that characterize and distinguish the functions of men and women in a given culture. Throughout history, distinct societal expectations, norms, and beliefs have governed the duties and responsibilities of men and women within their respective communities in various societies. These roles have endured since ancient times despite the widespread prevalence of gender roles throughout the world, their evolution has been noteworthy, especially in the last few decades.</w:t>
      </w:r>
    </w:p>
    <w:p w14:paraId="32FFF4EB" w14:textId="77777777" w:rsidR="00215C0F" w:rsidRPr="000D0E72" w:rsidRDefault="00215C0F" w:rsidP="00215C0F">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Numerous social scientists have conducted extensive research on gender roles in an effort to obtain a comprehensive understanding of the factors that contribute to the f</w:t>
      </w:r>
      <w:r>
        <w:rPr>
          <w:rFonts w:ascii="Times New Roman" w:eastAsia="Times New Roman" w:hAnsi="Times New Roman" w:cs="Times New Roman"/>
          <w:sz w:val="24"/>
          <w:szCs w:val="24"/>
        </w:rPr>
        <w:t>ormation of gender roles. Acker’</w:t>
      </w:r>
      <w:r w:rsidRPr="000D0E72">
        <w:rPr>
          <w:rFonts w:ascii="Times New Roman" w:eastAsia="Times New Roman" w:hAnsi="Times New Roman" w:cs="Times New Roman"/>
          <w:sz w:val="24"/>
          <w:szCs w:val="24"/>
        </w:rPr>
        <w:t xml:space="preserve">s (1975) Social Role Theory attributes the development of gender roles to the socialization process, whereby individuals acquire prescribed norms and behaviors that are deemed appropriate for their respective genders. For example, gender norms affect parenting and career choices, with mothers and fathers having differing expectations. Parenting and work impact life experiences, emotions, consciousness, relationships, and skills, which contribute to the social construct of gender (Lorber, 1994). According to this theoretical perspective, the establishment of gender roles can be attributed to a multitude of social causes, encompassing cultural norms and familial structures. West and Zimmerman (1987) argue that the social construction of gender highlights the active engagement of individuals in conforming to societal norms and expectations related to their gender. This active participation ultimately plays a </w:t>
      </w:r>
      <w:r w:rsidRPr="000D0E72">
        <w:rPr>
          <w:rFonts w:ascii="Times New Roman" w:eastAsia="Times New Roman" w:hAnsi="Times New Roman" w:cs="Times New Roman"/>
          <w:sz w:val="24"/>
          <w:szCs w:val="24"/>
        </w:rPr>
        <w:lastRenderedPageBreak/>
        <w:t>significant role in the establishment and perpetuation of the social constructs of masculinity and femininity.</w:t>
      </w:r>
    </w:p>
    <w:p w14:paraId="63A2B5F6" w14:textId="57D02DC5" w:rsidR="00726D1D" w:rsidRPr="000D0E72" w:rsidRDefault="00215C0F" w:rsidP="00215C0F">
      <w:p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 xml:space="preserve"> </w:t>
      </w:r>
      <w:r w:rsidR="004A62D9">
        <w:rPr>
          <w:rFonts w:ascii="Times New Roman" w:eastAsia="Times New Roman" w:hAnsi="Times New Roman" w:cs="Times New Roman"/>
          <w:sz w:val="24"/>
          <w:szCs w:val="24"/>
        </w:rPr>
        <w:tab/>
      </w:r>
      <w:r w:rsidRPr="000D0E72">
        <w:rPr>
          <w:rFonts w:ascii="Times New Roman" w:eastAsia="Times New Roman" w:hAnsi="Times New Roman" w:cs="Times New Roman"/>
          <w:sz w:val="24"/>
          <w:szCs w:val="24"/>
        </w:rPr>
        <w:t>Blaise</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s (2009) study complements this proposition by examining how children in kindergarten classrooms act</w:t>
      </w:r>
      <w:r>
        <w:rPr>
          <w:rFonts w:ascii="Times New Roman" w:eastAsia="Times New Roman" w:hAnsi="Times New Roman" w:cs="Times New Roman"/>
          <w:sz w:val="24"/>
          <w:szCs w:val="24"/>
        </w:rPr>
        <w:t>ively engage in the process of “doing”</w:t>
      </w:r>
      <w:r w:rsidRPr="000D0E72">
        <w:rPr>
          <w:rFonts w:ascii="Times New Roman" w:eastAsia="Times New Roman" w:hAnsi="Times New Roman" w:cs="Times New Roman"/>
          <w:sz w:val="24"/>
          <w:szCs w:val="24"/>
        </w:rPr>
        <w:t xml:space="preserve"> gender through their interactions, play, and language. Butler (1999) acknowledges gender roles as socially and culturally constructed when a child recognizes a man or woman based on characteristics such as clothing, hairstyle, and behavior. The research conducted by Butler (1999) emphasizes the importance of early childhood experiences in influencing the development of gender identities and behaviors. This research provides insight into the changing nature of gender as a construct that is shaped by societal factors. The concept of gender</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s flexibility, influenced by social interactions and experiences, poses a challenge for many individuals who struggle to acknowledge its dynamic nature. Gender, in this context, plays a pivotal role in shaping the social fabric and structure. In the present-day context, it is evident that dads play an active role in the upbringing of their young children. Moreover, an emerging phenomenon can be observed in which both girls and boys are increasingly adopting gender-neutral clothing and being afforded equitable educational opportunities. Furthermore, an obvious movement towards achieving gender parity in the labor market has emerged, as women and men now hold comparable roles within the professional sphere (Lorber, 1994). Therefore, it is essential to recognize that gender, like culture, is a human-made construct that depends on each individual</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s ongoing participation in the process of doing gender (West &amp; Zimmerman 1987), and hence can be change</w:t>
      </w:r>
      <w:r>
        <w:rPr>
          <w:rFonts w:ascii="Times New Roman" w:eastAsia="Times New Roman" w:hAnsi="Times New Roman" w:cs="Times New Roman"/>
          <w:sz w:val="24"/>
          <w:szCs w:val="24"/>
        </w:rPr>
        <w:t>d.</w:t>
      </w:r>
    </w:p>
    <w:p w14:paraId="742B8E9B" w14:textId="7A3C0913" w:rsidR="00726D1D" w:rsidRPr="000D0E72" w:rsidRDefault="00477F03" w:rsidP="005F0216">
      <w:pPr>
        <w:pStyle w:val="Heading2"/>
      </w:pPr>
      <w:bookmarkStart w:id="70" w:name="_Toc164523246"/>
      <w:bookmarkStart w:id="71" w:name="_Toc164524132"/>
      <w:bookmarkStart w:id="72" w:name="_Toc164631280"/>
      <w:r w:rsidRPr="000D0E72">
        <w:lastRenderedPageBreak/>
        <w:t>2.3 Faculty Contributions to Students’ Gender Socialization</w:t>
      </w:r>
      <w:bookmarkEnd w:id="70"/>
      <w:bookmarkEnd w:id="71"/>
      <w:bookmarkEnd w:id="72"/>
    </w:p>
    <w:p w14:paraId="460AD442" w14:textId="77777777" w:rsidR="00726D1D" w:rsidRPr="000D0E72" w:rsidRDefault="00477F03" w:rsidP="00111DFD">
      <w:p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b/>
          <w:sz w:val="24"/>
          <w:szCs w:val="24"/>
        </w:rPr>
        <w:tab/>
      </w:r>
      <w:r w:rsidRPr="000D0E72">
        <w:rPr>
          <w:rFonts w:ascii="Times New Roman" w:eastAsia="Times New Roman" w:hAnsi="Times New Roman" w:cs="Times New Roman"/>
          <w:sz w:val="24"/>
          <w:szCs w:val="24"/>
        </w:rPr>
        <w:t xml:space="preserve">This section of the chapter discusses the influence of teachers on gender socialization, the marginalization of gender in textbooks and curriculum content, teachers' beliefs, and gender stereotypes. </w:t>
      </w:r>
    </w:p>
    <w:p w14:paraId="287DBCDF" w14:textId="7B888105" w:rsidR="00726D1D" w:rsidRPr="000D0E72" w:rsidRDefault="00DC3034" w:rsidP="005F0216">
      <w:pPr>
        <w:pStyle w:val="Heading3"/>
      </w:pPr>
      <w:bookmarkStart w:id="73" w:name="_Toc164523247"/>
      <w:bookmarkStart w:id="74" w:name="_Toc164524133"/>
      <w:bookmarkStart w:id="75" w:name="_Toc164631281"/>
      <w:r w:rsidRPr="000D0E72">
        <w:t>2.3.1 Teachers’</w:t>
      </w:r>
      <w:r w:rsidR="00477F03" w:rsidRPr="000D0E72">
        <w:t xml:space="preserve"> Influence on Gender Socialization</w:t>
      </w:r>
      <w:bookmarkEnd w:id="73"/>
      <w:bookmarkEnd w:id="74"/>
      <w:bookmarkEnd w:id="75"/>
      <w:r w:rsidR="00477F03" w:rsidRPr="000D0E72">
        <w:t xml:space="preserve"> </w:t>
      </w:r>
    </w:p>
    <w:p w14:paraId="21D21E1F" w14:textId="77777777" w:rsidR="00215C0F" w:rsidRPr="000D0E72" w:rsidRDefault="00215C0F" w:rsidP="00215C0F">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Gender socialization plays a crucial role in shaping individuals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beliefs and behaviors </w:t>
      </w:r>
      <w:r>
        <w:rPr>
          <w:rFonts w:ascii="Times New Roman" w:eastAsia="Times New Roman" w:hAnsi="Times New Roman" w:cs="Times New Roman"/>
          <w:sz w:val="24"/>
          <w:szCs w:val="24"/>
        </w:rPr>
        <w:t>regarding gender, with teachers’</w:t>
      </w:r>
      <w:r w:rsidRPr="000D0E72">
        <w:rPr>
          <w:rFonts w:ascii="Times New Roman" w:eastAsia="Times New Roman" w:hAnsi="Times New Roman" w:cs="Times New Roman"/>
          <w:sz w:val="24"/>
          <w:szCs w:val="24"/>
        </w:rPr>
        <w:t xml:space="preserve"> attitudes serving as significant factors in the gender socialization process. Teachers, as influential role models, convey multiple gendered messages through curriculum content and organizational decisions, thereby impacting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perceptions of gender norms (Stromquist, 2007). For instance, previous studies have demonstrated that teachers actively contribute to the development of gender stereotypes by often displaying traditional gender behaviors in the classroom, including instances where female teachers might exhibit math-related anxiety (Molla, 2016). </w:t>
      </w:r>
    </w:p>
    <w:p w14:paraId="14DA58E4" w14:textId="77777777" w:rsidR="00215C0F" w:rsidRPr="000D0E72" w:rsidRDefault="00215C0F" w:rsidP="00215C0F">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A study conducted in Hong Kong, China, examined gender socialization goals and strategies employed by Chinese kindergarten teachers, revealing the presence of gender biases and the reinforcement of traditional Chinese gender values through classroom routines (Chen &amp; Rao, 2010). Similarly, research on Swedish and Spanish pre-service teachers found that the national curriculum often lacks the integration of a gender perspective in historical thinking, with a primary focus on contemporary gender inequality issues (Molina &amp; Fredrik, 2021).</w:t>
      </w:r>
    </w:p>
    <w:p w14:paraId="1790DD33" w14:textId="77777777" w:rsidR="00215C0F" w:rsidRPr="000D0E72" w:rsidRDefault="00215C0F" w:rsidP="00215C0F">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 xml:space="preserve">By relating this discourse to the realm of possible selves and gender, it becomes clear that teachers wield considerable influence over not only the immediate experiences of their students but also their imagined future selves. The messages conveyed by teachers, both overtly and implicitly, can profoundly impact how students perceive their gender identities, aspirations, and </w:t>
      </w:r>
      <w:r w:rsidRPr="000D0E72">
        <w:rPr>
          <w:rFonts w:ascii="Times New Roman" w:eastAsia="Times New Roman" w:hAnsi="Times New Roman" w:cs="Times New Roman"/>
          <w:sz w:val="24"/>
          <w:szCs w:val="24"/>
        </w:rPr>
        <w:lastRenderedPageBreak/>
        <w:t>potential trajectories. For instance, if students frequently witness gendered behaviors among teachers, they might subconsciously internalize these behaviors as potential facets of their own future selves. Moreover, the curricular choices made by educators can influence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awareness of broader gender-related societal dynamics, potentially molding their envisioned roles and possibilities.</w:t>
      </w:r>
    </w:p>
    <w:p w14:paraId="36ADF973" w14:textId="77777777" w:rsidR="00215C0F" w:rsidRPr="00215C0F" w:rsidRDefault="00215C0F" w:rsidP="00B24B5D">
      <w:pPr>
        <w:pStyle w:val="APABodyText"/>
        <w:spacing w:after="0"/>
        <w:rPr>
          <w:rFonts w:ascii="Arial" w:hAnsi="Arial"/>
          <w:sz w:val="22"/>
          <w:szCs w:val="22"/>
        </w:rPr>
      </w:pPr>
      <w:r w:rsidRPr="00215C0F">
        <w:t xml:space="preserve">In essence, the influence of teachers on gender socialization is intricately intertwined with the formation of potential selves. The interactions, attitudes, and messages students encounter within educational spaces can shape their perceptions of what is attainable based on their gender. By acknowledging the significance of teachers’ roles in this context, educational institutions can foster more inclusive and equitable environments that enable students to create diverse and expansive possible selves, free of traditional gender constraints. </w:t>
      </w:r>
      <w:bookmarkStart w:id="76" w:name="_Toc164523248"/>
      <w:bookmarkStart w:id="77" w:name="_Toc164524134"/>
    </w:p>
    <w:p w14:paraId="4515098F" w14:textId="38AC404F" w:rsidR="00726D1D" w:rsidRPr="007E3779" w:rsidRDefault="00477F03" w:rsidP="005F0216">
      <w:pPr>
        <w:pStyle w:val="Heading3"/>
      </w:pPr>
      <w:bookmarkStart w:id="78" w:name="_Toc164631282"/>
      <w:r w:rsidRPr="007E3779">
        <w:t>2.3.2 Gender Marginalization in Textbooks and Curriculum Content</w:t>
      </w:r>
      <w:bookmarkEnd w:id="76"/>
      <w:bookmarkEnd w:id="77"/>
      <w:bookmarkEnd w:id="78"/>
    </w:p>
    <w:p w14:paraId="787C962E" w14:textId="77777777" w:rsidR="00215C0F" w:rsidRPr="000D0E72" w:rsidRDefault="00215C0F" w:rsidP="00215C0F">
      <w:pPr>
        <w:spacing w:line="480" w:lineRule="auto"/>
        <w:ind w:firstLine="720"/>
        <w:jc w:val="both"/>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Pakistan</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s national curriculum plays a crucial role in not only in imparting knowledge but also in shaping gender identities and perpetuating gender biases (Ullah &amp; Skelton, 2013). Several studies have highlighted specific instances within the curriculum that contribute to the marginalization of female students, shedding light on the systematic disadvantages they encounter in the Pakistani educational system. Agha et al. (2018) conducted a comprehensive analysis of the images and textual content present in textbooks, revealing the prevalence of patriarchal ideology deeply ingrained in educational materials. This not only reflects the explicit curriculum but also serves as a conduit for conveying hidden messages through what is known as the hidden curriculum. Consequently, these materials reinforce traditional gender norms </w:t>
      </w:r>
      <w:r>
        <w:rPr>
          <w:rFonts w:ascii="Times New Roman" w:eastAsia="Times New Roman" w:hAnsi="Times New Roman" w:cs="Times New Roman"/>
          <w:sz w:val="24"/>
          <w:szCs w:val="24"/>
        </w:rPr>
        <w:t>and roles, influencing students’</w:t>
      </w:r>
      <w:r w:rsidRPr="000D0E72">
        <w:rPr>
          <w:rFonts w:ascii="Times New Roman" w:eastAsia="Times New Roman" w:hAnsi="Times New Roman" w:cs="Times New Roman"/>
          <w:sz w:val="24"/>
          <w:szCs w:val="24"/>
        </w:rPr>
        <w:t xml:space="preserve"> perceptions of their own possible selves and potential futures.</w:t>
      </w:r>
    </w:p>
    <w:p w14:paraId="5E9A64DC" w14:textId="77777777" w:rsidR="00215C0F" w:rsidRPr="000D0E72" w:rsidRDefault="00215C0F" w:rsidP="00215C0F">
      <w:pPr>
        <w:spacing w:line="480" w:lineRule="auto"/>
        <w:ind w:firstLine="720"/>
        <w:jc w:val="both"/>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lastRenderedPageBreak/>
        <w:t>Furthermore, Qazi and Javid</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s research (2023) accentuates the underrepresentation or absence of female authors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contributions in textbooks. This glaring disparity in authorship not only perpetuates a skewed perspective but also indirectly conveys to students that certain voices and perspectives are less significant, ultimately influencing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perceptions of their own identities and potential future paths. This intertwining of the explicit curriculum, the hidden curriculum, and the concept of possible selves highlights the pivotal role that educational materials play in influencing gendered aspirations and determining the future paths of students in Pakistan.</w:t>
      </w:r>
    </w:p>
    <w:p w14:paraId="641C3964" w14:textId="77777777" w:rsidR="00215C0F" w:rsidRPr="000D0E72" w:rsidRDefault="00215C0F" w:rsidP="00215C0F">
      <w:pPr>
        <w:spacing w:line="480" w:lineRule="auto"/>
        <w:ind w:firstLine="720"/>
        <w:jc w:val="both"/>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The disproportionate and imbalanced representation of females in textbooks sustains and reinforces gender biases, with male figures consistently enjoying more prominent visibility (Qazi &amp; Javid, 2021; Ahmad &amp; Shah, 2019). This unequal depiction not only perpetuates unequal gender dynamics but also subtly communicates certain societal norms and expectations through what is known as the hidden curriculum. Moreover, Qazi (2020) underscores the historical deployment of Islam as a tool of power within textbooks, resulting in the monitoring and moral regulation of Muslim females who deviate from prescribed norms. These gendered portrayals, rooted in religious narratives, hold the potential to significantly impact the experiences of Muslim female students, influencing their perception of themselves, their identities, and their potential paths in life. This alignment of religious influence with educational content underscores the intricate relationship between the explicit curriculum, the hidden curriculum, and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possible selves. Events like the Taliban attack on Malala Yousafzai poignantly demonstrate the impact of these factors on the oppression and restriction of women</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s rights (Rehman, 2022). This attack, which targeted a young advocate for girls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education, exemplifies the dire consequences of religious prejudice and entrenched gender norms. It is a stark reminder of how deeply societal expectations and biases can suppress individuals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aspirations and shape their imagined identities.</w:t>
      </w:r>
    </w:p>
    <w:p w14:paraId="29D299A1" w14:textId="77777777" w:rsidR="00215C0F" w:rsidRPr="000D0E72" w:rsidRDefault="00215C0F" w:rsidP="00215C0F">
      <w:pPr>
        <w:spacing w:line="480" w:lineRule="auto"/>
        <w:ind w:firstLine="720"/>
        <w:jc w:val="both"/>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lastRenderedPageBreak/>
        <w:t>To effect change, it is essential to address both the explicit and hidden curriculum within educational materials. This involves revising the content of textbooks to ensure equitable representation, challenging biased narratives, and incorporating diverse perspectives. Educators can also engage students in critical discussions about the hidden messages conveyed through educational materials, fostering awareness of societal norms and their impact on self-perception. By actively promoting inclusive and empowering narratives, educational institutions can help students transcend limiting gender roles and envision more diverse and expansive possible selves.</w:t>
      </w:r>
    </w:p>
    <w:p w14:paraId="021BE715" w14:textId="41489AAD" w:rsidR="00726D1D" w:rsidRPr="000D0E72" w:rsidRDefault="00DC3034" w:rsidP="005F0216">
      <w:pPr>
        <w:pStyle w:val="Heading3"/>
      </w:pPr>
      <w:bookmarkStart w:id="79" w:name="_Toc164523249"/>
      <w:bookmarkStart w:id="80" w:name="_Toc164524135"/>
      <w:bookmarkStart w:id="81" w:name="_Toc164631283"/>
      <w:r w:rsidRPr="000D0E72">
        <w:t>2.3.3 Teachers’</w:t>
      </w:r>
      <w:r w:rsidR="00477F03" w:rsidRPr="000D0E72">
        <w:t xml:space="preserve"> Beliefs and Gender Stereotypes</w:t>
      </w:r>
      <w:bookmarkEnd w:id="79"/>
      <w:bookmarkEnd w:id="80"/>
      <w:bookmarkEnd w:id="81"/>
      <w:r w:rsidR="00477F03" w:rsidRPr="000D0E72">
        <w:t xml:space="preserve"> </w:t>
      </w:r>
    </w:p>
    <w:p w14:paraId="049BBEFB" w14:textId="77777777" w:rsidR="00215C0F" w:rsidRPr="000D0E72" w:rsidRDefault="00215C0F" w:rsidP="00215C0F">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According to Matheis et al. (2020), stereot</w:t>
      </w:r>
      <w:r>
        <w:rPr>
          <w:rFonts w:ascii="Times New Roman" w:eastAsia="Times New Roman" w:hAnsi="Times New Roman" w:cs="Times New Roman"/>
          <w:sz w:val="24"/>
          <w:szCs w:val="24"/>
        </w:rPr>
        <w:t>ypes have an impact on teachers’</w:t>
      </w:r>
      <w:r w:rsidRPr="000D0E72">
        <w:rPr>
          <w:rFonts w:ascii="Times New Roman" w:eastAsia="Times New Roman" w:hAnsi="Times New Roman" w:cs="Times New Roman"/>
          <w:sz w:val="24"/>
          <w:szCs w:val="24"/>
        </w:rPr>
        <w:t xml:space="preserve"> attitudes toward and behavior with students, which in turn shapes the educational opportunities for students. Studies examining teachers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beliefs and gender stereotypes reveal how gender biases and expectations among educators can significantly influence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academic experiences and career choices (Jussim et al., 1996). Therefore, there are gender gaps in career choices, as teachers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biases may inadvertently limit students’ opportunities and hinder their aspirations. For instance, female students may face barriers to pursuing STEM fields due to prevailing beliefs about male superiority in these disciplines, as demonstrated in studies by Bettinger and Long (2005) and Hand et al. (2017). These studies highlight how stereotypes associating scientific work with masculine traits contribute to the underrepresentation of women in qualitative, technological, and science-related fields. Consequently, female students may encounter limited support and encouragement to explore STEM careers, impacting their representation in these critical domains.</w:t>
      </w:r>
    </w:p>
    <w:p w14:paraId="65FA68F1" w14:textId="77777777" w:rsidR="00215C0F" w:rsidRPr="000D0E72" w:rsidRDefault="00215C0F" w:rsidP="00215C0F">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Moreover, teachers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perceptions of gendered behaviors in the classroom can also influence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academic engagement and performance. Heyder and Kessels (2015) found </w:t>
      </w:r>
      <w:r w:rsidRPr="000D0E72">
        <w:rPr>
          <w:rFonts w:ascii="Times New Roman" w:eastAsia="Times New Roman" w:hAnsi="Times New Roman" w:cs="Times New Roman"/>
          <w:sz w:val="24"/>
          <w:szCs w:val="24"/>
        </w:rPr>
        <w:lastRenderedPageBreak/>
        <w:t>that teachers tend to perceive female students as displaying learning-promoting behaviors, such as diligence and adaptability, which conform to academic expectations. Male students are often labeled as displaying disruptive or inappropriate behavior, potentially hindering their learning experiences. These stereotypical views may unintentionally reinforce gender norms and contribute to unequal educational experiences, ultimately affecting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long-term academic and career trajectories.</w:t>
      </w:r>
    </w:p>
    <w:p w14:paraId="5298C383" w14:textId="77777777" w:rsidR="00215C0F" w:rsidRPr="000D0E72" w:rsidRDefault="00215C0F" w:rsidP="00EB1778">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In conclusion, teachers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beliefs can contribute to gender disparities in career choices, especially in STEM fields, and influence student engagement and learning experiences. Understanding and addressing these biases is crucial for fostering an inclusive and supportive educational environment that empowers all students, regardless of their gender, to pursue their academic interests and career aspirations without the constraints of stereotypes.</w:t>
      </w:r>
    </w:p>
    <w:p w14:paraId="480464C8" w14:textId="58C72AF9" w:rsidR="00726D1D" w:rsidRPr="005F0216" w:rsidRDefault="00477F03" w:rsidP="005F0216">
      <w:pPr>
        <w:pStyle w:val="Heading2"/>
      </w:pPr>
      <w:bookmarkStart w:id="82" w:name="_Toc164523250"/>
      <w:bookmarkStart w:id="83" w:name="_Toc164524136"/>
      <w:bookmarkStart w:id="84" w:name="_Toc164631284"/>
      <w:r w:rsidRPr="005F0216">
        <w:t>2.4 The Social Construction of Gender in the National Curriculum</w:t>
      </w:r>
      <w:bookmarkEnd w:id="82"/>
      <w:bookmarkEnd w:id="83"/>
      <w:bookmarkEnd w:id="84"/>
    </w:p>
    <w:p w14:paraId="6B9B236C" w14:textId="124D4431" w:rsidR="00726D1D" w:rsidRPr="000D0E72" w:rsidRDefault="00477F03" w:rsidP="005B275F">
      <w:p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b/>
          <w:sz w:val="24"/>
          <w:szCs w:val="24"/>
        </w:rPr>
        <w:tab/>
      </w:r>
      <w:r w:rsidRPr="000D0E72">
        <w:rPr>
          <w:rFonts w:ascii="Times New Roman" w:eastAsia="Times New Roman" w:hAnsi="Times New Roman" w:cs="Times New Roman"/>
          <w:sz w:val="24"/>
          <w:szCs w:val="24"/>
        </w:rPr>
        <w:t>This section examines gender bias and stereotypes in curriculum content, as well as how stereotypes can influence students</w:t>
      </w:r>
      <w:r w:rsidR="00215C0F">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motivation for self-improvement.  </w:t>
      </w:r>
    </w:p>
    <w:p w14:paraId="39AACD1D" w14:textId="51D6E9ED" w:rsidR="00726D1D" w:rsidRPr="000D0E72" w:rsidRDefault="00477F03" w:rsidP="005F0216">
      <w:pPr>
        <w:pStyle w:val="Heading3"/>
      </w:pPr>
      <w:bookmarkStart w:id="85" w:name="_Toc164523251"/>
      <w:bookmarkStart w:id="86" w:name="_Toc164524137"/>
      <w:bookmarkStart w:id="87" w:name="_Toc164631285"/>
      <w:r w:rsidRPr="000D0E72">
        <w:t>2.4.1 Gender Bias and Stereotypes in Curriculum Content</w:t>
      </w:r>
      <w:bookmarkEnd w:id="85"/>
      <w:bookmarkEnd w:id="86"/>
      <w:bookmarkEnd w:id="87"/>
    </w:p>
    <w:p w14:paraId="7BB58173" w14:textId="77777777" w:rsidR="00215C0F" w:rsidRPr="000D0E72" w:rsidRDefault="00215C0F" w:rsidP="00215C0F">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Gender identities, like national identities, do not come from a single</w:t>
      </w:r>
      <w:r>
        <w:rPr>
          <w:rFonts w:ascii="Times New Roman" w:eastAsia="Times New Roman" w:hAnsi="Times New Roman" w:cs="Times New Roman"/>
          <w:sz w:val="24"/>
          <w:szCs w:val="24"/>
        </w:rPr>
        <w:t>, definitive moment in a person’</w:t>
      </w:r>
      <w:r w:rsidRPr="000D0E72">
        <w:rPr>
          <w:rFonts w:ascii="Times New Roman" w:eastAsia="Times New Roman" w:hAnsi="Times New Roman" w:cs="Times New Roman"/>
          <w:sz w:val="24"/>
          <w:szCs w:val="24"/>
        </w:rPr>
        <w:t xml:space="preserve">s life; rather, they develop over time. Instead, they change over time as behaviors, expectations, and portrayals are repeated in a planned way (Butler, 1990). Durrani (2008) asserts that the curriculum content wields a substantial influence in shaping and perpetuating assembled patterns by upholding gender bias and stereotypes. Notably, Cheryan et al. (2011) illuminate the existence of gendered behaviors interwoven into teaching practices, with male students frequently receiving preferential treatment. The imprint of these gendered patterns is not confined to classroom dynamics alone; it extends to educational materials, textbooks, and </w:t>
      </w:r>
      <w:r w:rsidRPr="000D0E72">
        <w:rPr>
          <w:rFonts w:ascii="Times New Roman" w:eastAsia="Times New Roman" w:hAnsi="Times New Roman" w:cs="Times New Roman"/>
          <w:sz w:val="24"/>
          <w:szCs w:val="24"/>
        </w:rPr>
        <w:lastRenderedPageBreak/>
        <w:t>teaching aids, where conventional gender roles, norms, and behaviors are recurrently depicted, thereby seeping into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consciousness.</w:t>
      </w:r>
    </w:p>
    <w:p w14:paraId="7D34106F" w14:textId="77777777" w:rsidR="00215C0F" w:rsidRPr="000D0E72" w:rsidRDefault="00215C0F" w:rsidP="00215C0F">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Linking this observation to the concept of possible selves, which Markus and Nurius (1986) define as the cognitive aspects of aspirations, apprehensions, objectives, and challenges that give self-meaning, it becomes clear that gender bias and stereotypes in curriculum content can have a substantial effect on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imagined possible selves. Educational materials that consistently portray traditional gender roles and behaviors have the potential to contribute to students internalizing constraining beliefs about their potential future selves. For instance, if textbooks predominantly depict men in leadership roles and women in nurturing positions, students may unconsciously absorb these notions, thereby shaping their self-concepts around these preconceived roles.</w:t>
      </w:r>
    </w:p>
    <w:p w14:paraId="091A315D" w14:textId="7C585500" w:rsidR="00215C0F" w:rsidRPr="002511FE" w:rsidRDefault="00215C0F" w:rsidP="005F0216">
      <w:pPr>
        <w:spacing w:line="480" w:lineRule="auto"/>
      </w:pPr>
      <w:r w:rsidRPr="000D0E72">
        <w:rPr>
          <w:rFonts w:ascii="Times New Roman" w:eastAsia="Times New Roman" w:hAnsi="Times New Roman" w:cs="Times New Roman"/>
          <w:sz w:val="24"/>
          <w:szCs w:val="24"/>
        </w:rPr>
        <w:t>Furthermore, possible selves provide a unique avenue for self-improvement, adaptability, and personal growth as they are focused on the future rather than the present ( Oyserman, 2015). This concept describes individuals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aspirations and their beliefs about their potential to evolve. However, gender bias in educational settings has the potential to impede the development of diverse and expansive possible selves. When students are consistently exposed to limited portrayals of gender roles, their ability to envision themselves transcending these predefined molds might be compromised. Exposure to such constraints in curriculum content could hinder the expansion of their possible selves, curbing their capacity to envision broader horizons and greater possibilities for their future growth.</w:t>
      </w:r>
    </w:p>
    <w:p w14:paraId="4081759E" w14:textId="7C86AC23" w:rsidR="00726D1D" w:rsidRPr="005F0216" w:rsidRDefault="00477F03" w:rsidP="005F0216">
      <w:pPr>
        <w:pStyle w:val="Heading2"/>
      </w:pPr>
      <w:bookmarkStart w:id="88" w:name="_Toc164523252"/>
      <w:bookmarkStart w:id="89" w:name="_Toc164524138"/>
      <w:bookmarkStart w:id="90" w:name="_Toc164631286"/>
      <w:r w:rsidRPr="005F0216">
        <w:t>2.5 Hidden Curriculum and the Construction of Gender</w:t>
      </w:r>
      <w:bookmarkEnd w:id="88"/>
      <w:bookmarkEnd w:id="89"/>
      <w:bookmarkEnd w:id="90"/>
    </w:p>
    <w:p w14:paraId="418A0BAF" w14:textId="1837232E" w:rsidR="00726D1D" w:rsidRPr="000D0E72" w:rsidRDefault="00477F03" w:rsidP="00EB1778">
      <w:p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b/>
          <w:sz w:val="24"/>
          <w:szCs w:val="24"/>
        </w:rPr>
        <w:tab/>
      </w:r>
      <w:r w:rsidRPr="000D0E72">
        <w:rPr>
          <w:rFonts w:ascii="Times New Roman" w:eastAsia="Times New Roman" w:hAnsi="Times New Roman" w:cs="Times New Roman"/>
          <w:sz w:val="24"/>
          <w:szCs w:val="24"/>
        </w:rPr>
        <w:t>In this section, I will briefly describe how gendered messages in hidden curriculum have a direct impact on students</w:t>
      </w:r>
      <w:r w:rsidR="00215C0F">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potential selves and shape their gender roles. </w:t>
      </w:r>
    </w:p>
    <w:p w14:paraId="67EF17E2" w14:textId="3AF8E632" w:rsidR="00726D1D" w:rsidRPr="000D0E72" w:rsidRDefault="00477F03" w:rsidP="005F0216">
      <w:pPr>
        <w:pStyle w:val="Heading3"/>
      </w:pPr>
      <w:bookmarkStart w:id="91" w:name="_Toc164523253"/>
      <w:bookmarkStart w:id="92" w:name="_Toc164524139"/>
      <w:bookmarkStart w:id="93" w:name="_Toc164631287"/>
      <w:r w:rsidRPr="000D0E72">
        <w:lastRenderedPageBreak/>
        <w:t>2.5.1 Gendered Messages in Hidden Curriculum</w:t>
      </w:r>
      <w:bookmarkEnd w:id="91"/>
      <w:bookmarkEnd w:id="92"/>
      <w:bookmarkEnd w:id="93"/>
    </w:p>
    <w:p w14:paraId="34B0D76B" w14:textId="77777777" w:rsidR="00215C0F" w:rsidRPr="000D0E72" w:rsidRDefault="00215C0F" w:rsidP="00215C0F">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The concept of the gendered hidden curriculum holds significant prominence within the field of education. Blumberg (2008) offers a comprehensive definition, characterizing the gendered hidden curriculum as the intricate ways through which schools teach and instill notions of gender through both formal and informal socialization processes. This framework not only recognizes the impact of explicit gender education but also emphasizes the role of subtle</w:t>
      </w:r>
      <w:r>
        <w:rPr>
          <w:rFonts w:ascii="Times New Roman" w:eastAsia="Times New Roman" w:hAnsi="Times New Roman" w:cs="Times New Roman"/>
          <w:sz w:val="24"/>
          <w:szCs w:val="24"/>
        </w:rPr>
        <w:t xml:space="preserve"> influences that shape students’</w:t>
      </w:r>
      <w:r w:rsidRPr="000D0E72">
        <w:rPr>
          <w:rFonts w:ascii="Times New Roman" w:eastAsia="Times New Roman" w:hAnsi="Times New Roman" w:cs="Times New Roman"/>
          <w:sz w:val="24"/>
          <w:szCs w:val="24"/>
        </w:rPr>
        <w:t xml:space="preserve"> perceptions of gender roles.</w:t>
      </w:r>
    </w:p>
    <w:p w14:paraId="7F44F3BE" w14:textId="77777777" w:rsidR="00215C0F" w:rsidRPr="000D0E72" w:rsidRDefault="00215C0F" w:rsidP="00215C0F">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Yi (2002) analyzes the tangible impact of the gendered hidden curriculum. The study vividly reveals the glaring underrepresentation of women across various professions within textbooks, thereby reinforcing traditional gender roles and perpetuating societal norms. Yi</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s analysis (2002) reveals a concerning portrayal in social studies texts, in which certain professions, such as scientists and soldiers, are exclusively depicted as male, while teachers and service personnel are predominantly depicted as female.</w:t>
      </w:r>
    </w:p>
    <w:p w14:paraId="1347B1FE" w14:textId="77777777" w:rsidR="00215C0F" w:rsidRPr="000D0E72" w:rsidRDefault="00215C0F" w:rsidP="00215C0F">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Sansone’s (2017) assertion takes center stage as the discussion broadens to include broader gender disparities in the educational context. His perspective explores the profound impact of teachers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beliefs and discriminatory actions on the interest and confidence of female students in STEM subjects. Sansone</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s insights illum</w:t>
      </w:r>
      <w:r>
        <w:rPr>
          <w:rFonts w:ascii="Times New Roman" w:eastAsia="Times New Roman" w:hAnsi="Times New Roman" w:cs="Times New Roman"/>
          <w:sz w:val="24"/>
          <w:szCs w:val="24"/>
        </w:rPr>
        <w:t>inate the hidden curriculum’</w:t>
      </w:r>
      <w:r w:rsidRPr="000D0E72">
        <w:rPr>
          <w:rFonts w:ascii="Times New Roman" w:eastAsia="Times New Roman" w:hAnsi="Times New Roman" w:cs="Times New Roman"/>
          <w:sz w:val="24"/>
          <w:szCs w:val="24"/>
        </w:rPr>
        <w:t>s far-reaching impact on gender dynamics. The amalgamation of these insights heightens awareness of the deeply ingrained gender bias present within educational resou</w:t>
      </w:r>
      <w:r>
        <w:rPr>
          <w:rFonts w:ascii="Times New Roman" w:eastAsia="Times New Roman" w:hAnsi="Times New Roman" w:cs="Times New Roman"/>
          <w:sz w:val="24"/>
          <w:szCs w:val="24"/>
        </w:rPr>
        <w:t>rces, actively shaping students’</w:t>
      </w:r>
      <w:r w:rsidRPr="000D0E72">
        <w:rPr>
          <w:rFonts w:ascii="Times New Roman" w:eastAsia="Times New Roman" w:hAnsi="Times New Roman" w:cs="Times New Roman"/>
          <w:sz w:val="24"/>
          <w:szCs w:val="24"/>
        </w:rPr>
        <w:t xml:space="preserve"> expectations and perceptions of gender roles.</w:t>
      </w:r>
    </w:p>
    <w:p w14:paraId="7FD52F2E" w14:textId="75A8A140" w:rsidR="00EB1778" w:rsidRPr="00EB1778" w:rsidRDefault="00EB1778" w:rsidP="00EB1778">
      <w:pPr>
        <w:pStyle w:val="Caption"/>
        <w:keepNext/>
        <w:rPr>
          <w:rFonts w:ascii="Times New Roman" w:hAnsi="Times New Roman" w:cs="Times New Roman"/>
          <w:b/>
          <w:i w:val="0"/>
          <w:color w:val="auto"/>
          <w:sz w:val="24"/>
          <w:szCs w:val="24"/>
        </w:rPr>
      </w:pPr>
      <w:bookmarkStart w:id="94" w:name="_Toc164633381"/>
      <w:r w:rsidRPr="00EB1778">
        <w:rPr>
          <w:rFonts w:ascii="Times New Roman" w:hAnsi="Times New Roman" w:cs="Times New Roman"/>
          <w:b/>
          <w:i w:val="0"/>
          <w:color w:val="auto"/>
          <w:sz w:val="24"/>
          <w:szCs w:val="24"/>
        </w:rPr>
        <w:lastRenderedPageBreak/>
        <w:t xml:space="preserve">Figure </w:t>
      </w:r>
      <w:r w:rsidRPr="00EB1778">
        <w:rPr>
          <w:rFonts w:ascii="Times New Roman" w:hAnsi="Times New Roman" w:cs="Times New Roman"/>
          <w:b/>
          <w:i w:val="0"/>
          <w:color w:val="auto"/>
          <w:sz w:val="24"/>
          <w:szCs w:val="24"/>
        </w:rPr>
        <w:fldChar w:fldCharType="begin"/>
      </w:r>
      <w:r w:rsidRPr="00EB1778">
        <w:rPr>
          <w:rFonts w:ascii="Times New Roman" w:hAnsi="Times New Roman" w:cs="Times New Roman"/>
          <w:b/>
          <w:i w:val="0"/>
          <w:color w:val="auto"/>
          <w:sz w:val="24"/>
          <w:szCs w:val="24"/>
        </w:rPr>
        <w:instrText xml:space="preserve"> SEQ Figure \* ARABIC </w:instrText>
      </w:r>
      <w:r w:rsidRPr="00EB1778">
        <w:rPr>
          <w:rFonts w:ascii="Times New Roman" w:hAnsi="Times New Roman" w:cs="Times New Roman"/>
          <w:b/>
          <w:i w:val="0"/>
          <w:color w:val="auto"/>
          <w:sz w:val="24"/>
          <w:szCs w:val="24"/>
        </w:rPr>
        <w:fldChar w:fldCharType="separate"/>
      </w:r>
      <w:r w:rsidRPr="00EB1778">
        <w:rPr>
          <w:rFonts w:ascii="Times New Roman" w:hAnsi="Times New Roman" w:cs="Times New Roman"/>
          <w:b/>
          <w:i w:val="0"/>
          <w:noProof/>
          <w:color w:val="auto"/>
          <w:sz w:val="24"/>
          <w:szCs w:val="24"/>
        </w:rPr>
        <w:t>1</w:t>
      </w:r>
      <w:bookmarkEnd w:id="94"/>
      <w:r w:rsidRPr="00EB1778">
        <w:rPr>
          <w:rFonts w:ascii="Times New Roman" w:hAnsi="Times New Roman" w:cs="Times New Roman"/>
          <w:b/>
          <w:i w:val="0"/>
          <w:color w:val="auto"/>
          <w:sz w:val="24"/>
          <w:szCs w:val="24"/>
        </w:rPr>
        <w:fldChar w:fldCharType="end"/>
      </w:r>
    </w:p>
    <w:p w14:paraId="331EBFE0" w14:textId="65A30457" w:rsidR="00726D1D" w:rsidRPr="000D0E72" w:rsidRDefault="00EB1778" w:rsidP="000D0E72">
      <w:pPr>
        <w:spacing w:line="480" w:lineRule="auto"/>
        <w:rPr>
          <w:rFonts w:ascii="Times New Roman" w:eastAsia="Times New Roman" w:hAnsi="Times New Roman" w:cs="Times New Roman"/>
          <w:b/>
          <w:sz w:val="24"/>
          <w:szCs w:val="24"/>
        </w:rPr>
      </w:pPr>
      <w:r w:rsidRPr="00EB1778">
        <w:rPr>
          <w:rFonts w:ascii="Times New Roman" w:hAnsi="Times New Roman" w:cs="Times New Roman"/>
          <w:i/>
          <w:sz w:val="24"/>
          <w:szCs w:val="24"/>
        </w:rPr>
        <w:t>Conceptual Framework for the study</w:t>
      </w:r>
      <w:r w:rsidR="00477F03" w:rsidRPr="00EB1778">
        <w:rPr>
          <w:rFonts w:ascii="Times New Roman" w:eastAsia="Times New Roman" w:hAnsi="Times New Roman" w:cs="Times New Roman"/>
          <w:i/>
          <w:sz w:val="24"/>
          <w:szCs w:val="24"/>
        </w:rPr>
        <w:tab/>
      </w:r>
      <w:r w:rsidR="003B2D2C" w:rsidRPr="000D0E72">
        <w:rPr>
          <w:rFonts w:ascii="Times New Roman" w:eastAsia="Times New Roman" w:hAnsi="Times New Roman" w:cs="Times New Roman"/>
          <w:b/>
          <w:noProof/>
          <w:sz w:val="24"/>
          <w:szCs w:val="24"/>
          <w:lang w:val="en-US"/>
        </w:rPr>
        <w:drawing>
          <wp:anchor distT="0" distB="0" distL="114300" distR="114300" simplePos="0" relativeHeight="251659264" behindDoc="0" locked="0" layoutInCell="1" allowOverlap="1" wp14:anchorId="5D397D90" wp14:editId="33F00BB0">
            <wp:simplePos x="0" y="0"/>
            <wp:positionH relativeFrom="margin">
              <wp:align>right</wp:align>
            </wp:positionH>
            <wp:positionV relativeFrom="paragraph">
              <wp:posOffset>314960</wp:posOffset>
            </wp:positionV>
            <wp:extent cx="6306185" cy="4514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PNG"/>
                    <pic:cNvPicPr/>
                  </pic:nvPicPr>
                  <pic:blipFill>
                    <a:blip r:embed="rId15">
                      <a:extLst>
                        <a:ext uri="{28A0092B-C50C-407E-A947-70E740481C1C}">
                          <a14:useLocalDpi xmlns:a14="http://schemas.microsoft.com/office/drawing/2010/main" val="0"/>
                        </a:ext>
                      </a:extLst>
                    </a:blip>
                    <a:stretch>
                      <a:fillRect/>
                    </a:stretch>
                  </pic:blipFill>
                  <pic:spPr>
                    <a:xfrm>
                      <a:off x="0" y="0"/>
                      <a:ext cx="6306185" cy="4514850"/>
                    </a:xfrm>
                    <a:prstGeom prst="rect">
                      <a:avLst/>
                    </a:prstGeom>
                  </pic:spPr>
                </pic:pic>
              </a:graphicData>
            </a:graphic>
          </wp:anchor>
        </w:drawing>
      </w:r>
    </w:p>
    <w:p w14:paraId="797E80CB" w14:textId="77777777" w:rsidR="00D8391F" w:rsidRPr="000D0E72" w:rsidRDefault="00D8391F" w:rsidP="005F0216">
      <w:pPr>
        <w:pStyle w:val="APABodyText"/>
      </w:pPr>
      <w:bookmarkStart w:id="95" w:name="_heading=h.40lw7ps6ay7h" w:colFirst="0" w:colLast="0"/>
      <w:bookmarkStart w:id="96" w:name="_heading=h.x5ek0xa5tpq1" w:colFirst="0" w:colLast="0"/>
      <w:bookmarkEnd w:id="95"/>
      <w:bookmarkEnd w:id="96"/>
    </w:p>
    <w:p w14:paraId="5932B59A" w14:textId="77777777" w:rsidR="005B275F" w:rsidRDefault="005B275F" w:rsidP="005F0216">
      <w:pPr>
        <w:pStyle w:val="APABodyText"/>
      </w:pPr>
    </w:p>
    <w:p w14:paraId="6DD388E0" w14:textId="77777777" w:rsidR="005B275F" w:rsidRDefault="005B275F" w:rsidP="005F0216">
      <w:pPr>
        <w:pStyle w:val="APABodyText"/>
      </w:pPr>
    </w:p>
    <w:p w14:paraId="0B9BB5E3" w14:textId="77777777" w:rsidR="005B275F" w:rsidRDefault="005B275F" w:rsidP="00450890">
      <w:pPr>
        <w:pStyle w:val="APABodyText"/>
      </w:pPr>
    </w:p>
    <w:p w14:paraId="15159334" w14:textId="77777777" w:rsidR="005B275F" w:rsidRDefault="005B275F" w:rsidP="00450890">
      <w:pPr>
        <w:pStyle w:val="APABodyText"/>
        <w:ind w:firstLine="0"/>
      </w:pPr>
    </w:p>
    <w:p w14:paraId="7C11B4C8" w14:textId="77777777" w:rsidR="00384B0C" w:rsidRPr="00384B0C" w:rsidRDefault="00384B0C" w:rsidP="00384B0C"/>
    <w:p w14:paraId="62DA7DD6" w14:textId="655EC74F" w:rsidR="005B275F" w:rsidRPr="00450890" w:rsidRDefault="00477F03" w:rsidP="00450890">
      <w:pPr>
        <w:pStyle w:val="Heading1"/>
      </w:pPr>
      <w:bookmarkStart w:id="97" w:name="_Toc164523255"/>
      <w:bookmarkStart w:id="98" w:name="_Toc164524141"/>
      <w:bookmarkStart w:id="99" w:name="_Toc164631288"/>
      <w:r w:rsidRPr="00450890">
        <w:lastRenderedPageBreak/>
        <w:t>Chapter 3: Methodolog</w:t>
      </w:r>
      <w:r w:rsidR="005B275F" w:rsidRPr="00450890">
        <w:t>y</w:t>
      </w:r>
      <w:bookmarkEnd w:id="97"/>
      <w:bookmarkEnd w:id="98"/>
      <w:bookmarkEnd w:id="99"/>
    </w:p>
    <w:p w14:paraId="471AC73D" w14:textId="77777777" w:rsidR="00215C0F" w:rsidRPr="000D0E72" w:rsidRDefault="00215C0F" w:rsidP="00215C0F">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The purpose of this study is to explore the impact of the hidden curriculum on the development and expression of gender roles and identities in Pakistani single-sex public colleges. The research aims to contribute to the development of inclusive and equitable education policies that challenge gender stereotypes and promote gender equality by analyzing the influence of hidden curriculum on gender.</w:t>
      </w:r>
    </w:p>
    <w:p w14:paraId="695A4507" w14:textId="46D9D6D2" w:rsidR="00215C0F" w:rsidRDefault="00215C0F" w:rsidP="00450890">
      <w:pPr>
        <w:pStyle w:val="APABodyText"/>
      </w:pPr>
      <w:r w:rsidRPr="000D0E72">
        <w:t xml:space="preserve"> </w:t>
      </w:r>
      <w:r w:rsidRPr="00384B0C">
        <w:t>This chapter begins by explaining the justification for using a qualitative case study. An explanation of the participant recruitment process follows a description of the research site and sample selection. The method of data collection, which includes semi-structured interviews and focus group discussions with Grade 12 female students, is then described. In addition, I outline how the collected data will be used. Finally, follow</w:t>
      </w:r>
      <w:r>
        <w:t>ing the discussion of the study’</w:t>
      </w:r>
      <w:r w:rsidRPr="00384B0C">
        <w:t>s ethical considerations, the chapter is summarized briefly</w:t>
      </w:r>
      <w:r>
        <w:t xml:space="preserve">. </w:t>
      </w:r>
    </w:p>
    <w:p w14:paraId="4F8AD01A" w14:textId="1A2AFD5A" w:rsidR="00E27422" w:rsidRPr="00396126" w:rsidRDefault="00477F03" w:rsidP="00E27422">
      <w:pPr>
        <w:spacing w:before="100" w:beforeAutospacing="1" w:after="100" w:afterAutospacing="1" w:line="240" w:lineRule="auto"/>
        <w:rPr>
          <w:rFonts w:ascii="Times New Roman" w:hAnsi="Times New Roman" w:cs="Times New Roman"/>
          <w:b/>
          <w:sz w:val="24"/>
          <w:szCs w:val="24"/>
        </w:rPr>
      </w:pPr>
      <w:bookmarkStart w:id="100" w:name="_Toc164523257"/>
      <w:bookmarkStart w:id="101" w:name="_Toc164524143"/>
      <w:bookmarkStart w:id="102" w:name="_Toc164631289"/>
      <w:r w:rsidRPr="00396126">
        <w:rPr>
          <w:rFonts w:ascii="Times New Roman" w:hAnsi="Times New Roman" w:cs="Times New Roman"/>
          <w:b/>
          <w:sz w:val="24"/>
          <w:szCs w:val="24"/>
        </w:rPr>
        <w:t>3.1 Research Design</w:t>
      </w:r>
      <w:bookmarkEnd w:id="100"/>
      <w:bookmarkEnd w:id="101"/>
      <w:bookmarkEnd w:id="102"/>
    </w:p>
    <w:p w14:paraId="1B5E5FFF" w14:textId="273427BB" w:rsidR="00E27422" w:rsidRPr="00E27422" w:rsidRDefault="00396126" w:rsidP="00E27422">
      <w:pPr>
        <w:spacing w:before="100" w:beforeAutospacing="1" w:after="100" w:afterAutospacing="1"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E27422" w:rsidRPr="00E27422">
        <w:rPr>
          <w:rFonts w:ascii="Times New Roman" w:eastAsia="Times New Roman" w:hAnsi="Times New Roman" w:cs="Times New Roman"/>
          <w:sz w:val="24"/>
          <w:szCs w:val="24"/>
          <w:lang w:val="en-US"/>
        </w:rPr>
        <w:t xml:space="preserve">According to Yin (2018), case study research design entails a systematic and structured framework that establishes a cogent connection between gathered empirical data, initial research inquiries, and the ultimate conclusions drawn from a study. This organized structure ensures a seamless and logically sound progression throughout the research process. Budiyanto et al. (2019) echo this sentiment, emphasizing that case study research predominantly revolves around a well-defined phenomenon confined within predetermined boundaries, which may involve individuals, groups, or entire organizations. When conducting a case study focused on girls in single-sex colleges in Chitral, it was crucial to follow Yin’s (2018) advice about having sufficient access to relevant data. This included conducting interviews and conducting field observations. The phenomenological approach adopted in this case study aimed to uncover the </w:t>
      </w:r>
      <w:r w:rsidR="00E27422" w:rsidRPr="00E27422">
        <w:rPr>
          <w:rFonts w:ascii="Times New Roman" w:eastAsia="Times New Roman" w:hAnsi="Times New Roman" w:cs="Times New Roman"/>
          <w:sz w:val="24"/>
          <w:szCs w:val="24"/>
          <w:lang w:val="en-US"/>
        </w:rPr>
        <w:lastRenderedPageBreak/>
        <w:t xml:space="preserve">fundamental cognitive processes of participants in response to a shared experience, allowing for a more profound understanding of a particular phenomenon through the eyes of those directly involved. In line with these principles, my study’s core objective was to gain insight into how the hidden curriculum influences the formation and expression of gender roles and identities within the context of single-sex public colleges in Pakistan. Employing a phenomenological research framework, this investigation embarked on a case study involving female students hailing from single-sex colleges in various contexts within upper and lower Chitral. The primary objective was to explicate how the hidden curriculum subtly projects gender roles across these diverse contexts, conducting an in-depth analysis of the obstacles young women face and cultivating a profound understanding of the strategies they employ to overcome these obstacles. Central to this study was the examination of individual experiences among female students attending all-female colleges in different regions of Chitral. A case study is understanding the complex and complicated nature of cases gaining understanding of how they operate within significant settings (Stake, 1995). Consequently, the research design aligns with a case study methodology. While traditional case studies often concentrate on a singular individual as the primary case (Yin, 2018), in this context, it </w:t>
      </w:r>
      <w:r>
        <w:rPr>
          <w:rFonts w:ascii="Times New Roman" w:eastAsia="Times New Roman" w:hAnsi="Times New Roman" w:cs="Times New Roman"/>
          <w:sz w:val="24"/>
          <w:szCs w:val="24"/>
          <w:lang w:val="en-US"/>
        </w:rPr>
        <w:t>was</w:t>
      </w:r>
      <w:r w:rsidR="00E27422" w:rsidRPr="00E27422">
        <w:rPr>
          <w:rFonts w:ascii="Times New Roman" w:eastAsia="Times New Roman" w:hAnsi="Times New Roman" w:cs="Times New Roman"/>
          <w:sz w:val="24"/>
          <w:szCs w:val="24"/>
          <w:lang w:val="en-US"/>
        </w:rPr>
        <w:t xml:space="preserve"> a multiple case study. Each participant  represent</w:t>
      </w:r>
      <w:r>
        <w:rPr>
          <w:rFonts w:ascii="Times New Roman" w:eastAsia="Times New Roman" w:hAnsi="Times New Roman" w:cs="Times New Roman"/>
          <w:sz w:val="24"/>
          <w:szCs w:val="24"/>
          <w:lang w:val="en-US"/>
        </w:rPr>
        <w:t>ed</w:t>
      </w:r>
      <w:r w:rsidR="00E27422" w:rsidRPr="00E27422">
        <w:rPr>
          <w:rFonts w:ascii="Times New Roman" w:eastAsia="Times New Roman" w:hAnsi="Times New Roman" w:cs="Times New Roman"/>
          <w:sz w:val="24"/>
          <w:szCs w:val="24"/>
          <w:lang w:val="en-US"/>
        </w:rPr>
        <w:t xml:space="preserve"> a case. The cases refer</w:t>
      </w:r>
      <w:r>
        <w:rPr>
          <w:rFonts w:ascii="Times New Roman" w:eastAsia="Times New Roman" w:hAnsi="Times New Roman" w:cs="Times New Roman"/>
          <w:sz w:val="24"/>
          <w:szCs w:val="24"/>
          <w:lang w:val="en-US"/>
        </w:rPr>
        <w:t>ed</w:t>
      </w:r>
      <w:r w:rsidR="00E27422" w:rsidRPr="00E27422">
        <w:rPr>
          <w:rFonts w:ascii="Times New Roman" w:eastAsia="Times New Roman" w:hAnsi="Times New Roman" w:cs="Times New Roman"/>
          <w:sz w:val="24"/>
          <w:szCs w:val="24"/>
          <w:lang w:val="en-US"/>
        </w:rPr>
        <w:t xml:space="preserve"> to the distinct and separate experiences of each female student within the unique educational settings of Chitral. This approach allow</w:t>
      </w:r>
      <w:r>
        <w:rPr>
          <w:rFonts w:ascii="Times New Roman" w:eastAsia="Times New Roman" w:hAnsi="Times New Roman" w:cs="Times New Roman"/>
          <w:sz w:val="24"/>
          <w:szCs w:val="24"/>
          <w:lang w:val="en-US"/>
        </w:rPr>
        <w:t>ed</w:t>
      </w:r>
      <w:r w:rsidR="00E27422" w:rsidRPr="00E27422">
        <w:rPr>
          <w:rFonts w:ascii="Times New Roman" w:eastAsia="Times New Roman" w:hAnsi="Times New Roman" w:cs="Times New Roman"/>
          <w:sz w:val="24"/>
          <w:szCs w:val="24"/>
          <w:lang w:val="en-US"/>
        </w:rPr>
        <w:t xml:space="preserve"> for a comprehensive exploration of gender role manifestation and the agency employed by female students in navigating obstacles within their specific environments.</w:t>
      </w:r>
    </w:p>
    <w:p w14:paraId="0EFA4812" w14:textId="77777777" w:rsidR="00450890" w:rsidRPr="00396126" w:rsidRDefault="00450890" w:rsidP="00215C0F">
      <w:pPr>
        <w:spacing w:line="480" w:lineRule="auto"/>
        <w:ind w:firstLine="720"/>
        <w:rPr>
          <w:rFonts w:ascii="Times New Roman" w:eastAsia="Times New Roman" w:hAnsi="Times New Roman" w:cs="Times New Roman"/>
          <w:sz w:val="24"/>
          <w:szCs w:val="24"/>
          <w:lang w:val="en-US"/>
        </w:rPr>
      </w:pPr>
    </w:p>
    <w:p w14:paraId="526E6248" w14:textId="546682C4" w:rsidR="00726D1D" w:rsidRPr="00450890" w:rsidRDefault="00477F03" w:rsidP="00450890">
      <w:pPr>
        <w:pStyle w:val="Heading2"/>
      </w:pPr>
      <w:bookmarkStart w:id="103" w:name="_Toc164523258"/>
      <w:bookmarkStart w:id="104" w:name="_Toc164524144"/>
      <w:bookmarkStart w:id="105" w:name="_Toc164631290"/>
      <w:r w:rsidRPr="00450890">
        <w:lastRenderedPageBreak/>
        <w:t>3.2 Research Site</w:t>
      </w:r>
      <w:bookmarkEnd w:id="103"/>
      <w:bookmarkEnd w:id="104"/>
      <w:bookmarkEnd w:id="105"/>
    </w:p>
    <w:p w14:paraId="6FBD39F2" w14:textId="24DFAC0C" w:rsidR="00726D1D" w:rsidRPr="000D0E72" w:rsidRDefault="00477F03" w:rsidP="002D7590">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This case study w</w:t>
      </w:r>
      <w:r w:rsidR="00396126">
        <w:rPr>
          <w:rFonts w:ascii="Times New Roman" w:eastAsia="Times New Roman" w:hAnsi="Times New Roman" w:cs="Times New Roman"/>
          <w:sz w:val="24"/>
          <w:szCs w:val="24"/>
        </w:rPr>
        <w:t>as</w:t>
      </w:r>
      <w:r w:rsidRPr="000D0E72">
        <w:rPr>
          <w:rFonts w:ascii="Times New Roman" w:eastAsia="Times New Roman" w:hAnsi="Times New Roman" w:cs="Times New Roman"/>
          <w:sz w:val="24"/>
          <w:szCs w:val="24"/>
        </w:rPr>
        <w:t xml:space="preserve"> conducted at single-sex public college for women in Pakistan, specifically focusing on Chitral</w:t>
      </w:r>
      <w:r w:rsidR="004F57E5">
        <w:rPr>
          <w:rFonts w:ascii="Times New Roman" w:eastAsia="Times New Roman" w:hAnsi="Times New Roman" w:cs="Times New Roman"/>
          <w:sz w:val="24"/>
          <w:szCs w:val="24"/>
        </w:rPr>
        <w:t xml:space="preserve"> which is</w:t>
      </w:r>
      <w:r w:rsidR="004F57E5" w:rsidRPr="004F57E5">
        <w:rPr>
          <w:rFonts w:ascii="Times New Roman" w:eastAsia="Times New Roman" w:hAnsi="Times New Roman" w:cs="Times New Roman"/>
          <w:sz w:val="24"/>
          <w:szCs w:val="24"/>
        </w:rPr>
        <w:t xml:space="preserve"> the largest district of the province in terms of area and is located in the far north of theK.P.KProvince of Pakistan </w:t>
      </w:r>
      <w:r w:rsidR="004F57E5" w:rsidRPr="004F57E5">
        <w:rPr>
          <w:rFonts w:ascii="Times New Roman" w:hAnsi="Times New Roman" w:cs="Times New Roman"/>
          <w:sz w:val="24"/>
          <w:szCs w:val="24"/>
        </w:rPr>
        <w:t>(Rahman &amp; Ahmad, 2022)</w:t>
      </w:r>
      <w:r w:rsidR="004F57E5">
        <w:rPr>
          <w:rFonts w:ascii="Times New Roman" w:hAnsi="Times New Roman" w:cs="Times New Roman"/>
          <w:sz w:val="24"/>
          <w:szCs w:val="24"/>
        </w:rPr>
        <w:t xml:space="preserve">. </w:t>
      </w:r>
      <w:r w:rsidRPr="000D0E72">
        <w:rPr>
          <w:rFonts w:ascii="Times New Roman" w:eastAsia="Times New Roman" w:hAnsi="Times New Roman" w:cs="Times New Roman"/>
          <w:sz w:val="24"/>
          <w:szCs w:val="24"/>
        </w:rPr>
        <w:t>I  t</w:t>
      </w:r>
      <w:r w:rsidR="00187F1E">
        <w:rPr>
          <w:rFonts w:ascii="Times New Roman" w:eastAsia="Times New Roman" w:hAnsi="Times New Roman" w:cs="Times New Roman"/>
          <w:sz w:val="24"/>
          <w:szCs w:val="24"/>
        </w:rPr>
        <w:t>ook three</w:t>
      </w:r>
      <w:r w:rsidRPr="000D0E72">
        <w:rPr>
          <w:rFonts w:ascii="Times New Roman" w:eastAsia="Times New Roman" w:hAnsi="Times New Roman" w:cs="Times New Roman"/>
          <w:sz w:val="24"/>
          <w:szCs w:val="24"/>
        </w:rPr>
        <w:t xml:space="preserve"> cases from the public college. The study recruit</w:t>
      </w:r>
      <w:r w:rsidR="00187F1E">
        <w:rPr>
          <w:rFonts w:ascii="Times New Roman" w:eastAsia="Times New Roman" w:hAnsi="Times New Roman" w:cs="Times New Roman"/>
          <w:sz w:val="24"/>
          <w:szCs w:val="24"/>
        </w:rPr>
        <w:t>ed</w:t>
      </w:r>
      <w:r w:rsidRPr="000D0E72">
        <w:rPr>
          <w:rFonts w:ascii="Times New Roman" w:eastAsia="Times New Roman" w:hAnsi="Times New Roman" w:cs="Times New Roman"/>
          <w:sz w:val="24"/>
          <w:szCs w:val="24"/>
        </w:rPr>
        <w:t xml:space="preserve"> female students who </w:t>
      </w:r>
      <w:r w:rsidR="00187F1E">
        <w:rPr>
          <w:rFonts w:ascii="Times New Roman" w:eastAsia="Times New Roman" w:hAnsi="Times New Roman" w:cs="Times New Roman"/>
          <w:sz w:val="24"/>
          <w:szCs w:val="24"/>
        </w:rPr>
        <w:t>we</w:t>
      </w:r>
      <w:r w:rsidRPr="000D0E72">
        <w:rPr>
          <w:rFonts w:ascii="Times New Roman" w:eastAsia="Times New Roman" w:hAnsi="Times New Roman" w:cs="Times New Roman"/>
          <w:sz w:val="24"/>
          <w:szCs w:val="24"/>
        </w:rPr>
        <w:t>re willing to participate voluntarily, providing insights into their experiences and perspectives within the college setting. The convenience sampling method w</w:t>
      </w:r>
      <w:r w:rsidR="00187F1E">
        <w:rPr>
          <w:rFonts w:ascii="Times New Roman" w:eastAsia="Times New Roman" w:hAnsi="Times New Roman" w:cs="Times New Roman"/>
          <w:sz w:val="24"/>
          <w:szCs w:val="24"/>
        </w:rPr>
        <w:t>as</w:t>
      </w:r>
      <w:r w:rsidRPr="000D0E72">
        <w:rPr>
          <w:rFonts w:ascii="Times New Roman" w:eastAsia="Times New Roman" w:hAnsi="Times New Roman" w:cs="Times New Roman"/>
          <w:sz w:val="24"/>
          <w:szCs w:val="24"/>
        </w:rPr>
        <w:t xml:space="preserve">  employed to select participants, as it all</w:t>
      </w:r>
      <w:r w:rsidR="00187F1E">
        <w:rPr>
          <w:rFonts w:ascii="Times New Roman" w:eastAsia="Times New Roman" w:hAnsi="Times New Roman" w:cs="Times New Roman"/>
          <w:sz w:val="24"/>
          <w:szCs w:val="24"/>
        </w:rPr>
        <w:t>owed</w:t>
      </w:r>
      <w:r w:rsidRPr="000D0E72">
        <w:rPr>
          <w:rFonts w:ascii="Times New Roman" w:eastAsia="Times New Roman" w:hAnsi="Times New Roman" w:cs="Times New Roman"/>
          <w:sz w:val="24"/>
          <w:szCs w:val="24"/>
        </w:rPr>
        <w:t xml:space="preserve"> for the inclusion of individuals who </w:t>
      </w:r>
      <w:r w:rsidR="00187F1E">
        <w:rPr>
          <w:rFonts w:ascii="Times New Roman" w:eastAsia="Times New Roman" w:hAnsi="Times New Roman" w:cs="Times New Roman"/>
          <w:sz w:val="24"/>
          <w:szCs w:val="24"/>
        </w:rPr>
        <w:t>were</w:t>
      </w:r>
      <w:r w:rsidRPr="000D0E72">
        <w:rPr>
          <w:rFonts w:ascii="Times New Roman" w:eastAsia="Times New Roman" w:hAnsi="Times New Roman" w:cs="Times New Roman"/>
          <w:sz w:val="24"/>
          <w:szCs w:val="24"/>
        </w:rPr>
        <w:t xml:space="preserve"> available and willing to take part in the research (Creswell, 2012).</w:t>
      </w:r>
    </w:p>
    <w:p w14:paraId="4964F84B" w14:textId="30BA237F" w:rsidR="00726D1D" w:rsidRPr="000D0E72" w:rsidRDefault="00477F03" w:rsidP="00384B0C">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 xml:space="preserve">By exploring the experiences of female college students </w:t>
      </w:r>
      <w:r w:rsidR="00187F1E">
        <w:rPr>
          <w:rFonts w:ascii="Times New Roman" w:eastAsia="Times New Roman" w:hAnsi="Times New Roman" w:cs="Times New Roman"/>
          <w:sz w:val="24"/>
          <w:szCs w:val="24"/>
        </w:rPr>
        <w:t xml:space="preserve">from </w:t>
      </w:r>
      <w:r w:rsidRPr="000D0E72">
        <w:rPr>
          <w:rFonts w:ascii="Times New Roman" w:eastAsia="Times New Roman" w:hAnsi="Times New Roman" w:cs="Times New Roman"/>
          <w:sz w:val="24"/>
          <w:szCs w:val="24"/>
        </w:rPr>
        <w:t>Chitral, the study</w:t>
      </w:r>
      <w:r w:rsidR="00187F1E">
        <w:rPr>
          <w:rFonts w:ascii="Times New Roman" w:eastAsia="Times New Roman" w:hAnsi="Times New Roman" w:cs="Times New Roman"/>
          <w:sz w:val="24"/>
          <w:szCs w:val="24"/>
        </w:rPr>
        <w:t xml:space="preserve"> </w:t>
      </w:r>
      <w:r w:rsidRPr="000D0E72">
        <w:rPr>
          <w:rFonts w:ascii="Times New Roman" w:eastAsia="Times New Roman" w:hAnsi="Times New Roman" w:cs="Times New Roman"/>
          <w:sz w:val="24"/>
          <w:szCs w:val="24"/>
        </w:rPr>
        <w:t>gain</w:t>
      </w:r>
      <w:r w:rsidR="002E79E3" w:rsidRPr="000D0E72">
        <w:rPr>
          <w:rFonts w:ascii="Times New Roman" w:eastAsia="Times New Roman" w:hAnsi="Times New Roman" w:cs="Times New Roman"/>
          <w:sz w:val="24"/>
          <w:szCs w:val="24"/>
        </w:rPr>
        <w:t>ed</w:t>
      </w:r>
      <w:r w:rsidRPr="000D0E72">
        <w:rPr>
          <w:rFonts w:ascii="Times New Roman" w:eastAsia="Times New Roman" w:hAnsi="Times New Roman" w:cs="Times New Roman"/>
          <w:sz w:val="24"/>
          <w:szCs w:val="24"/>
        </w:rPr>
        <w:t xml:space="preserve"> a comprehensive understanding of how the hidden curriculum contributes to the construction of gender roles. The emphasis</w:t>
      </w:r>
      <w:r w:rsidR="00187F1E">
        <w:rPr>
          <w:rFonts w:ascii="Times New Roman" w:eastAsia="Times New Roman" w:hAnsi="Times New Roman" w:cs="Times New Roman"/>
          <w:sz w:val="24"/>
          <w:szCs w:val="24"/>
        </w:rPr>
        <w:t xml:space="preserve"> </w:t>
      </w:r>
      <w:r w:rsidRPr="000D0E72">
        <w:rPr>
          <w:rFonts w:ascii="Times New Roman" w:eastAsia="Times New Roman" w:hAnsi="Times New Roman" w:cs="Times New Roman"/>
          <w:sz w:val="24"/>
          <w:szCs w:val="24"/>
        </w:rPr>
        <w:t>intended to reveal potential differences in the college experiences of female students and their perceptions of gender and social construction. Moreover, this case study aim</w:t>
      </w:r>
      <w:r w:rsidR="002E79E3" w:rsidRPr="000D0E72">
        <w:rPr>
          <w:rFonts w:ascii="Times New Roman" w:eastAsia="Times New Roman" w:hAnsi="Times New Roman" w:cs="Times New Roman"/>
          <w:sz w:val="24"/>
          <w:szCs w:val="24"/>
        </w:rPr>
        <w:t>ed</w:t>
      </w:r>
      <w:r w:rsidRPr="000D0E72">
        <w:rPr>
          <w:rFonts w:ascii="Times New Roman" w:eastAsia="Times New Roman" w:hAnsi="Times New Roman" w:cs="Times New Roman"/>
          <w:sz w:val="24"/>
          <w:szCs w:val="24"/>
        </w:rPr>
        <w:t xml:space="preserve"> to identify gender-related challenges and opportunitie</w:t>
      </w:r>
      <w:bookmarkStart w:id="106" w:name="_GoBack"/>
      <w:bookmarkEnd w:id="106"/>
      <w:r w:rsidRPr="000D0E72">
        <w:rPr>
          <w:rFonts w:ascii="Times New Roman" w:eastAsia="Times New Roman" w:hAnsi="Times New Roman" w:cs="Times New Roman"/>
          <w:sz w:val="24"/>
          <w:szCs w:val="24"/>
        </w:rPr>
        <w:t>s within the college environment, with the goal of formulating solutions that promote gender equality and inclusivity in the Pakistani educational landscape.</w:t>
      </w:r>
    </w:p>
    <w:p w14:paraId="419626FE" w14:textId="444CA0A5" w:rsidR="00726D1D" w:rsidRPr="000D0E72" w:rsidRDefault="00477F03" w:rsidP="00384B0C">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 xml:space="preserve">Additionally, the inclusion of a twelve-grade level </w:t>
      </w:r>
      <w:r w:rsidR="00396126">
        <w:rPr>
          <w:rFonts w:ascii="Times New Roman" w:eastAsia="Times New Roman" w:hAnsi="Times New Roman" w:cs="Times New Roman"/>
          <w:sz w:val="24"/>
          <w:szCs w:val="24"/>
        </w:rPr>
        <w:t xml:space="preserve">was </w:t>
      </w:r>
      <w:r w:rsidRPr="000D0E72">
        <w:rPr>
          <w:rFonts w:ascii="Times New Roman" w:eastAsia="Times New Roman" w:hAnsi="Times New Roman" w:cs="Times New Roman"/>
          <w:sz w:val="24"/>
          <w:szCs w:val="24"/>
        </w:rPr>
        <w:t xml:space="preserve"> what led to the choice of this particular college. This ensure</w:t>
      </w:r>
      <w:r w:rsidR="00396126">
        <w:rPr>
          <w:rFonts w:ascii="Times New Roman" w:eastAsia="Times New Roman" w:hAnsi="Times New Roman" w:cs="Times New Roman"/>
          <w:sz w:val="24"/>
          <w:szCs w:val="24"/>
        </w:rPr>
        <w:t>d</w:t>
      </w:r>
      <w:r w:rsidRPr="000D0E72">
        <w:rPr>
          <w:rFonts w:ascii="Times New Roman" w:eastAsia="Times New Roman" w:hAnsi="Times New Roman" w:cs="Times New Roman"/>
          <w:sz w:val="24"/>
          <w:szCs w:val="24"/>
        </w:rPr>
        <w:t xml:space="preserve"> that enrolled students are at least 18 years old and capable of providing independent consent for participation in the research. This deliberate choice contribute</w:t>
      </w:r>
      <w:r w:rsidR="00396126">
        <w:rPr>
          <w:rFonts w:ascii="Times New Roman" w:eastAsia="Times New Roman" w:hAnsi="Times New Roman" w:cs="Times New Roman"/>
          <w:sz w:val="24"/>
          <w:szCs w:val="24"/>
        </w:rPr>
        <w:t>d</w:t>
      </w:r>
      <w:r w:rsidRPr="000D0E72">
        <w:rPr>
          <w:rFonts w:ascii="Times New Roman" w:eastAsia="Times New Roman" w:hAnsi="Times New Roman" w:cs="Times New Roman"/>
          <w:sz w:val="24"/>
          <w:szCs w:val="24"/>
        </w:rPr>
        <w:t xml:space="preserve"> to upholding ethical considerations while gathering valuable insights from participants within the selected college settings of Chitral.</w:t>
      </w:r>
    </w:p>
    <w:p w14:paraId="3862BEA2" w14:textId="056DEC98" w:rsidR="00726D1D" w:rsidRPr="00450890" w:rsidRDefault="00477F03" w:rsidP="00450890">
      <w:pPr>
        <w:pStyle w:val="Heading2"/>
      </w:pPr>
      <w:bookmarkStart w:id="107" w:name="_Toc164523259"/>
      <w:bookmarkStart w:id="108" w:name="_Toc164524145"/>
      <w:bookmarkStart w:id="109" w:name="_Toc164631291"/>
      <w:r w:rsidRPr="00450890">
        <w:lastRenderedPageBreak/>
        <w:t>3.3 Sampling Strategy</w:t>
      </w:r>
      <w:bookmarkEnd w:id="107"/>
      <w:bookmarkEnd w:id="108"/>
      <w:bookmarkEnd w:id="109"/>
    </w:p>
    <w:p w14:paraId="3F3816F5" w14:textId="785F0495" w:rsidR="00726D1D" w:rsidRPr="000D0E72" w:rsidRDefault="00477F03" w:rsidP="00B06B98">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This study</w:t>
      </w:r>
      <w:r w:rsidR="00E558B2" w:rsidRPr="000D0E72">
        <w:rPr>
          <w:rFonts w:ascii="Times New Roman" w:eastAsia="Times New Roman" w:hAnsi="Times New Roman" w:cs="Times New Roman"/>
          <w:sz w:val="24"/>
          <w:szCs w:val="24"/>
        </w:rPr>
        <w:t>’ sample</w:t>
      </w:r>
      <w:r w:rsidRPr="000D0E72">
        <w:rPr>
          <w:rFonts w:ascii="Times New Roman" w:eastAsia="Times New Roman" w:hAnsi="Times New Roman" w:cs="Times New Roman"/>
          <w:sz w:val="24"/>
          <w:szCs w:val="24"/>
        </w:rPr>
        <w:t xml:space="preserve"> include</w:t>
      </w:r>
      <w:r w:rsidR="00E558B2" w:rsidRPr="000D0E72">
        <w:rPr>
          <w:rFonts w:ascii="Times New Roman" w:eastAsia="Times New Roman" w:hAnsi="Times New Roman" w:cs="Times New Roman"/>
          <w:sz w:val="24"/>
          <w:szCs w:val="24"/>
        </w:rPr>
        <w:t>d</w:t>
      </w:r>
      <w:r w:rsidRPr="000D0E72">
        <w:rPr>
          <w:rFonts w:ascii="Times New Roman" w:eastAsia="Times New Roman" w:hAnsi="Times New Roman" w:cs="Times New Roman"/>
          <w:sz w:val="24"/>
          <w:szCs w:val="24"/>
        </w:rPr>
        <w:t xml:space="preserve"> college-aged students from Pakistani Girls Public Colleges</w:t>
      </w:r>
      <w:r w:rsidR="00E558B2" w:rsidRPr="000D0E72">
        <w:rPr>
          <w:rFonts w:ascii="Times New Roman" w:eastAsia="Times New Roman" w:hAnsi="Times New Roman" w:cs="Times New Roman"/>
          <w:sz w:val="24"/>
          <w:szCs w:val="24"/>
        </w:rPr>
        <w:t xml:space="preserve">. </w:t>
      </w:r>
      <w:r w:rsidRPr="000D0E72">
        <w:rPr>
          <w:rFonts w:ascii="Times New Roman" w:eastAsia="Times New Roman" w:hAnsi="Times New Roman" w:cs="Times New Roman"/>
          <w:sz w:val="24"/>
          <w:szCs w:val="24"/>
        </w:rPr>
        <w:t xml:space="preserve"> </w:t>
      </w:r>
      <w:r w:rsidR="00F46B46" w:rsidRPr="000D0E72">
        <w:rPr>
          <w:rFonts w:ascii="Times New Roman" w:eastAsia="Times New Roman" w:hAnsi="Times New Roman" w:cs="Times New Roman"/>
          <w:sz w:val="24"/>
          <w:szCs w:val="24"/>
        </w:rPr>
        <w:t xml:space="preserve">A </w:t>
      </w:r>
      <w:r w:rsidRPr="000D0E72">
        <w:rPr>
          <w:rFonts w:ascii="Times New Roman" w:eastAsia="Times New Roman" w:hAnsi="Times New Roman" w:cs="Times New Roman"/>
          <w:sz w:val="24"/>
          <w:szCs w:val="24"/>
        </w:rPr>
        <w:t xml:space="preserve">purposeful sampling strategy </w:t>
      </w:r>
      <w:r w:rsidR="00E558B2" w:rsidRPr="000D0E72">
        <w:rPr>
          <w:rFonts w:ascii="Times New Roman" w:eastAsia="Times New Roman" w:hAnsi="Times New Roman" w:cs="Times New Roman"/>
          <w:sz w:val="24"/>
          <w:szCs w:val="24"/>
        </w:rPr>
        <w:t xml:space="preserve">was employed </w:t>
      </w:r>
      <w:r w:rsidR="00F46B46" w:rsidRPr="000D0E72">
        <w:rPr>
          <w:rFonts w:ascii="Times New Roman" w:eastAsia="Times New Roman" w:hAnsi="Times New Roman" w:cs="Times New Roman"/>
          <w:sz w:val="24"/>
          <w:szCs w:val="24"/>
        </w:rPr>
        <w:t xml:space="preserve">to recruit the participants </w:t>
      </w:r>
      <w:r w:rsidRPr="000D0E72">
        <w:rPr>
          <w:rFonts w:ascii="Times New Roman" w:eastAsia="Times New Roman" w:hAnsi="Times New Roman" w:cs="Times New Roman"/>
          <w:sz w:val="24"/>
          <w:szCs w:val="24"/>
        </w:rPr>
        <w:t>in a public college in Chitral, Pakistan, where all participants</w:t>
      </w:r>
      <w:r w:rsidR="00F46B46" w:rsidRPr="000D0E72">
        <w:rPr>
          <w:rFonts w:ascii="Times New Roman" w:eastAsia="Times New Roman" w:hAnsi="Times New Roman" w:cs="Times New Roman"/>
          <w:sz w:val="24"/>
          <w:szCs w:val="24"/>
        </w:rPr>
        <w:t xml:space="preserve"> are</w:t>
      </w:r>
      <w:r w:rsidRPr="000D0E72">
        <w:rPr>
          <w:rFonts w:ascii="Times New Roman" w:eastAsia="Times New Roman" w:hAnsi="Times New Roman" w:cs="Times New Roman"/>
          <w:sz w:val="24"/>
          <w:szCs w:val="24"/>
        </w:rPr>
        <w:t xml:space="preserve"> at least 18 years old.  The advantage of this sampling strategy is that it enable</w:t>
      </w:r>
      <w:r w:rsidR="00F46B46" w:rsidRPr="000D0E72">
        <w:rPr>
          <w:rFonts w:ascii="Times New Roman" w:eastAsia="Times New Roman" w:hAnsi="Times New Roman" w:cs="Times New Roman"/>
          <w:sz w:val="24"/>
          <w:szCs w:val="24"/>
        </w:rPr>
        <w:t>d</w:t>
      </w:r>
      <w:r w:rsidRPr="000D0E72">
        <w:rPr>
          <w:rFonts w:ascii="Times New Roman" w:eastAsia="Times New Roman" w:hAnsi="Times New Roman" w:cs="Times New Roman"/>
          <w:sz w:val="24"/>
          <w:szCs w:val="24"/>
        </w:rPr>
        <w:t xml:space="preserve"> the selection of participants who  provide</w:t>
      </w:r>
      <w:r w:rsidR="00F46B46" w:rsidRPr="000D0E72">
        <w:rPr>
          <w:rFonts w:ascii="Times New Roman" w:eastAsia="Times New Roman" w:hAnsi="Times New Roman" w:cs="Times New Roman"/>
          <w:sz w:val="24"/>
          <w:szCs w:val="24"/>
        </w:rPr>
        <w:t>d</w:t>
      </w:r>
      <w:r w:rsidRPr="000D0E72">
        <w:rPr>
          <w:rFonts w:ascii="Times New Roman" w:eastAsia="Times New Roman" w:hAnsi="Times New Roman" w:cs="Times New Roman"/>
          <w:sz w:val="24"/>
          <w:szCs w:val="24"/>
        </w:rPr>
        <w:t xml:space="preserve"> insightful information about their experience with </w:t>
      </w:r>
      <w:r w:rsidR="002A2420" w:rsidRPr="000D0E72">
        <w:rPr>
          <w:rFonts w:ascii="Times New Roman" w:eastAsia="Times New Roman" w:hAnsi="Times New Roman" w:cs="Times New Roman"/>
          <w:sz w:val="24"/>
          <w:szCs w:val="24"/>
        </w:rPr>
        <w:t xml:space="preserve">the </w:t>
      </w:r>
      <w:r w:rsidRPr="000D0E72">
        <w:rPr>
          <w:rFonts w:ascii="Times New Roman" w:eastAsia="Times New Roman" w:hAnsi="Times New Roman" w:cs="Times New Roman"/>
          <w:sz w:val="24"/>
          <w:szCs w:val="24"/>
        </w:rPr>
        <w:t>hidden curriculum and how it help</w:t>
      </w:r>
      <w:r w:rsidR="00374EB1" w:rsidRPr="000D0E72">
        <w:rPr>
          <w:rFonts w:ascii="Times New Roman" w:eastAsia="Times New Roman" w:hAnsi="Times New Roman" w:cs="Times New Roman"/>
          <w:sz w:val="24"/>
          <w:szCs w:val="24"/>
        </w:rPr>
        <w:t>ed</w:t>
      </w:r>
      <w:r w:rsidRPr="000D0E72">
        <w:rPr>
          <w:rFonts w:ascii="Times New Roman" w:eastAsia="Times New Roman" w:hAnsi="Times New Roman" w:cs="Times New Roman"/>
          <w:sz w:val="24"/>
          <w:szCs w:val="24"/>
        </w:rPr>
        <w:t xml:space="preserve"> in the construction of gender in the college environment. This sampling method  allow</w:t>
      </w:r>
      <w:r w:rsidR="00374EB1" w:rsidRPr="000D0E72">
        <w:rPr>
          <w:rFonts w:ascii="Times New Roman" w:eastAsia="Times New Roman" w:hAnsi="Times New Roman" w:cs="Times New Roman"/>
          <w:sz w:val="24"/>
          <w:szCs w:val="24"/>
        </w:rPr>
        <w:t>ed</w:t>
      </w:r>
      <w:r w:rsidRPr="000D0E72">
        <w:rPr>
          <w:rFonts w:ascii="Times New Roman" w:eastAsia="Times New Roman" w:hAnsi="Times New Roman" w:cs="Times New Roman"/>
          <w:sz w:val="24"/>
          <w:szCs w:val="24"/>
        </w:rPr>
        <w:t xml:space="preserve"> for a thorough study of the issues central to gender and social construction in this context.</w:t>
      </w:r>
    </w:p>
    <w:p w14:paraId="65D58121" w14:textId="2B42E1C1" w:rsidR="00726D1D" w:rsidRPr="000D0E72" w:rsidRDefault="00477F03" w:rsidP="00B06B98">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The main criteria for sample selecti</w:t>
      </w:r>
      <w:r w:rsidR="002022CA" w:rsidRPr="000D0E72">
        <w:rPr>
          <w:rFonts w:ascii="Times New Roman" w:eastAsia="Times New Roman" w:hAnsi="Times New Roman" w:cs="Times New Roman"/>
          <w:sz w:val="24"/>
          <w:szCs w:val="24"/>
        </w:rPr>
        <w:t>on w</w:t>
      </w:r>
      <w:r w:rsidR="00374EB1" w:rsidRPr="000D0E72">
        <w:rPr>
          <w:rFonts w:ascii="Times New Roman" w:eastAsia="Times New Roman" w:hAnsi="Times New Roman" w:cs="Times New Roman"/>
          <w:sz w:val="24"/>
          <w:szCs w:val="24"/>
        </w:rPr>
        <w:t>as</w:t>
      </w:r>
      <w:r w:rsidR="002022CA" w:rsidRPr="000D0E72">
        <w:rPr>
          <w:rFonts w:ascii="Times New Roman" w:eastAsia="Times New Roman" w:hAnsi="Times New Roman" w:cs="Times New Roman"/>
          <w:sz w:val="24"/>
          <w:szCs w:val="24"/>
        </w:rPr>
        <w:t xml:space="preserve"> based on the college’s students’ </w:t>
      </w:r>
      <w:r w:rsidRPr="000D0E72">
        <w:rPr>
          <w:rFonts w:ascii="Times New Roman" w:eastAsia="Times New Roman" w:hAnsi="Times New Roman" w:cs="Times New Roman"/>
          <w:sz w:val="24"/>
          <w:szCs w:val="24"/>
        </w:rPr>
        <w:t>availability and willingness to participate in the research. The Girls Public Colleges in upper and lower Chitral, known for their focus on providing quality education to female students</w:t>
      </w:r>
      <w:r w:rsidR="00374EB1" w:rsidRPr="000D0E72">
        <w:rPr>
          <w:rFonts w:ascii="Times New Roman" w:eastAsia="Times New Roman" w:hAnsi="Times New Roman" w:cs="Times New Roman"/>
          <w:sz w:val="24"/>
          <w:szCs w:val="24"/>
        </w:rPr>
        <w:t xml:space="preserve"> was chosen as it is</w:t>
      </w:r>
      <w:r w:rsidRPr="000D0E72">
        <w:rPr>
          <w:rFonts w:ascii="Times New Roman" w:eastAsia="Times New Roman" w:hAnsi="Times New Roman" w:cs="Times New Roman"/>
          <w:sz w:val="24"/>
          <w:szCs w:val="24"/>
        </w:rPr>
        <w:t xml:space="preserve"> an ideal setting for investigating the social construction of gender. Grade 12 students w</w:t>
      </w:r>
      <w:r w:rsidR="00374EB1" w:rsidRPr="000D0E72">
        <w:rPr>
          <w:rFonts w:ascii="Times New Roman" w:eastAsia="Times New Roman" w:hAnsi="Times New Roman" w:cs="Times New Roman"/>
          <w:sz w:val="24"/>
          <w:szCs w:val="24"/>
        </w:rPr>
        <w:t>ere</w:t>
      </w:r>
      <w:r w:rsidRPr="000D0E72">
        <w:rPr>
          <w:rFonts w:ascii="Times New Roman" w:eastAsia="Times New Roman" w:hAnsi="Times New Roman" w:cs="Times New Roman"/>
          <w:sz w:val="24"/>
          <w:szCs w:val="24"/>
        </w:rPr>
        <w:t xml:space="preserve"> chosen as participants as they </w:t>
      </w:r>
      <w:r w:rsidR="00374EB1" w:rsidRPr="000D0E72">
        <w:rPr>
          <w:rFonts w:ascii="Times New Roman" w:eastAsia="Times New Roman" w:hAnsi="Times New Roman" w:cs="Times New Roman"/>
          <w:sz w:val="24"/>
          <w:szCs w:val="24"/>
        </w:rPr>
        <w:t>are</w:t>
      </w:r>
      <w:r w:rsidRPr="000D0E72">
        <w:rPr>
          <w:rFonts w:ascii="Times New Roman" w:eastAsia="Times New Roman" w:hAnsi="Times New Roman" w:cs="Times New Roman"/>
          <w:sz w:val="24"/>
          <w:szCs w:val="24"/>
        </w:rPr>
        <w:t xml:space="preserve"> at a critical stage whe</w:t>
      </w:r>
      <w:r w:rsidR="00374EB1" w:rsidRPr="000D0E72">
        <w:rPr>
          <w:rFonts w:ascii="Times New Roman" w:eastAsia="Times New Roman" w:hAnsi="Times New Roman" w:cs="Times New Roman"/>
          <w:sz w:val="24"/>
          <w:szCs w:val="24"/>
        </w:rPr>
        <w:t>n</w:t>
      </w:r>
      <w:r w:rsidRPr="000D0E72">
        <w:rPr>
          <w:rFonts w:ascii="Times New Roman" w:eastAsia="Times New Roman" w:hAnsi="Times New Roman" w:cs="Times New Roman"/>
          <w:sz w:val="24"/>
          <w:szCs w:val="24"/>
        </w:rPr>
        <w:t xml:space="preserve"> they </w:t>
      </w:r>
      <w:r w:rsidR="006D6E15" w:rsidRPr="000D0E72">
        <w:rPr>
          <w:rFonts w:ascii="Times New Roman" w:eastAsia="Times New Roman" w:hAnsi="Times New Roman" w:cs="Times New Roman"/>
          <w:sz w:val="24"/>
          <w:szCs w:val="24"/>
        </w:rPr>
        <w:t>are</w:t>
      </w:r>
      <w:r w:rsidRPr="000D0E72">
        <w:rPr>
          <w:rFonts w:ascii="Times New Roman" w:eastAsia="Times New Roman" w:hAnsi="Times New Roman" w:cs="Times New Roman"/>
          <w:sz w:val="24"/>
          <w:szCs w:val="24"/>
        </w:rPr>
        <w:t xml:space="preserve"> actively considering their future academic pursuits and professional aspirations.</w:t>
      </w:r>
    </w:p>
    <w:p w14:paraId="4AC7BDCF" w14:textId="6E39A877" w:rsidR="00726D1D" w:rsidRPr="000D0E72" w:rsidRDefault="00477F03" w:rsidP="00B06B98">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 xml:space="preserve">This case study </w:t>
      </w:r>
      <w:r w:rsidR="006D6E15" w:rsidRPr="000D0E72">
        <w:rPr>
          <w:rFonts w:ascii="Times New Roman" w:eastAsia="Times New Roman" w:hAnsi="Times New Roman" w:cs="Times New Roman"/>
          <w:sz w:val="24"/>
          <w:szCs w:val="24"/>
        </w:rPr>
        <w:t>was</w:t>
      </w:r>
      <w:r w:rsidRPr="000D0E72">
        <w:rPr>
          <w:rFonts w:ascii="Times New Roman" w:eastAsia="Times New Roman" w:hAnsi="Times New Roman" w:cs="Times New Roman"/>
          <w:sz w:val="24"/>
          <w:szCs w:val="24"/>
        </w:rPr>
        <w:t xml:space="preserve"> conducted at single-sex public colleges for women in Pakistan, specifically focusing Chitral</w:t>
      </w:r>
      <w:r w:rsidR="00187F1E">
        <w:rPr>
          <w:rFonts w:ascii="Times New Roman" w:eastAsia="Times New Roman" w:hAnsi="Times New Roman" w:cs="Times New Roman"/>
          <w:sz w:val="24"/>
          <w:szCs w:val="24"/>
        </w:rPr>
        <w:t>, Pakistan</w:t>
      </w:r>
      <w:r w:rsidR="004F57E5">
        <w:rPr>
          <w:rFonts w:ascii="Times New Roman" w:eastAsia="Times New Roman" w:hAnsi="Times New Roman" w:cs="Times New Roman"/>
          <w:sz w:val="24"/>
          <w:szCs w:val="24"/>
        </w:rPr>
        <w:t xml:space="preserve">. </w:t>
      </w:r>
      <w:r w:rsidRPr="000D0E72">
        <w:rPr>
          <w:rFonts w:ascii="Times New Roman" w:eastAsia="Times New Roman" w:hAnsi="Times New Roman" w:cs="Times New Roman"/>
          <w:sz w:val="24"/>
          <w:szCs w:val="24"/>
        </w:rPr>
        <w:t xml:space="preserve">I </w:t>
      </w:r>
      <w:r w:rsidR="00187F1E">
        <w:rPr>
          <w:rFonts w:ascii="Times New Roman" w:eastAsia="Times New Roman" w:hAnsi="Times New Roman" w:cs="Times New Roman"/>
          <w:sz w:val="24"/>
          <w:szCs w:val="24"/>
        </w:rPr>
        <w:t xml:space="preserve">took three cases from the </w:t>
      </w:r>
      <w:r w:rsidRPr="000D0E72">
        <w:rPr>
          <w:rFonts w:ascii="Times New Roman" w:eastAsia="Times New Roman" w:hAnsi="Times New Roman" w:cs="Times New Roman"/>
          <w:sz w:val="24"/>
          <w:szCs w:val="24"/>
        </w:rPr>
        <w:t>the public college</w:t>
      </w:r>
      <w:r w:rsidR="004F57E5">
        <w:rPr>
          <w:rFonts w:ascii="Times New Roman" w:eastAsia="Times New Roman" w:hAnsi="Times New Roman" w:cs="Times New Roman"/>
          <w:sz w:val="24"/>
          <w:szCs w:val="24"/>
        </w:rPr>
        <w:t xml:space="preserve">. </w:t>
      </w:r>
      <w:r w:rsidRPr="000D0E72">
        <w:rPr>
          <w:rFonts w:ascii="Times New Roman" w:eastAsia="Times New Roman" w:hAnsi="Times New Roman" w:cs="Times New Roman"/>
          <w:sz w:val="24"/>
          <w:szCs w:val="24"/>
        </w:rPr>
        <w:t>The study recruit</w:t>
      </w:r>
      <w:r w:rsidR="006D6E15" w:rsidRPr="000D0E72">
        <w:rPr>
          <w:rFonts w:ascii="Times New Roman" w:eastAsia="Times New Roman" w:hAnsi="Times New Roman" w:cs="Times New Roman"/>
          <w:sz w:val="24"/>
          <w:szCs w:val="24"/>
        </w:rPr>
        <w:t>ed</w:t>
      </w:r>
      <w:r w:rsidRPr="000D0E72">
        <w:rPr>
          <w:rFonts w:ascii="Times New Roman" w:eastAsia="Times New Roman" w:hAnsi="Times New Roman" w:cs="Times New Roman"/>
          <w:sz w:val="24"/>
          <w:szCs w:val="24"/>
        </w:rPr>
        <w:t xml:space="preserve"> female students who </w:t>
      </w:r>
      <w:r w:rsidR="006D6E15" w:rsidRPr="000D0E72">
        <w:rPr>
          <w:rFonts w:ascii="Times New Roman" w:eastAsia="Times New Roman" w:hAnsi="Times New Roman" w:cs="Times New Roman"/>
          <w:sz w:val="24"/>
          <w:szCs w:val="24"/>
        </w:rPr>
        <w:t>were</w:t>
      </w:r>
      <w:r w:rsidRPr="000D0E72">
        <w:rPr>
          <w:rFonts w:ascii="Times New Roman" w:eastAsia="Times New Roman" w:hAnsi="Times New Roman" w:cs="Times New Roman"/>
          <w:sz w:val="24"/>
          <w:szCs w:val="24"/>
        </w:rPr>
        <w:t xml:space="preserve"> willing to participate voluntarily, providing insights into their experiences and perspectives within the college setting. The convenience sampling method w</w:t>
      </w:r>
      <w:r w:rsidR="006D6E15" w:rsidRPr="000D0E72">
        <w:rPr>
          <w:rFonts w:ascii="Times New Roman" w:eastAsia="Times New Roman" w:hAnsi="Times New Roman" w:cs="Times New Roman"/>
          <w:sz w:val="24"/>
          <w:szCs w:val="24"/>
        </w:rPr>
        <w:t>as</w:t>
      </w:r>
      <w:r w:rsidRPr="000D0E72">
        <w:rPr>
          <w:rFonts w:ascii="Times New Roman" w:eastAsia="Times New Roman" w:hAnsi="Times New Roman" w:cs="Times New Roman"/>
          <w:sz w:val="24"/>
          <w:szCs w:val="24"/>
        </w:rPr>
        <w:t xml:space="preserve"> employed to select participants, as it allows for the inclusion of individuals who are available and willing to take part in the research (Creswell, 2012).</w:t>
      </w:r>
    </w:p>
    <w:p w14:paraId="6BC97A79" w14:textId="5B5686C4" w:rsidR="00726D1D" w:rsidRPr="00450890" w:rsidRDefault="003B2D2C" w:rsidP="00450890">
      <w:pPr>
        <w:pStyle w:val="Heading2"/>
      </w:pPr>
      <w:bookmarkStart w:id="110" w:name="_Toc164523260"/>
      <w:bookmarkStart w:id="111" w:name="_Toc164524146"/>
      <w:bookmarkStart w:id="112" w:name="_Toc164631292"/>
      <w:r w:rsidRPr="00450890">
        <w:t>3.4</w:t>
      </w:r>
      <w:r w:rsidR="00477F03" w:rsidRPr="00450890">
        <w:t xml:space="preserve"> Procedures for Recruiting Participants</w:t>
      </w:r>
      <w:bookmarkEnd w:id="110"/>
      <w:bookmarkEnd w:id="111"/>
      <w:bookmarkEnd w:id="112"/>
    </w:p>
    <w:p w14:paraId="2B6C70B7" w14:textId="69DA6ABB" w:rsidR="00726D1D" w:rsidRPr="000D0E72" w:rsidRDefault="00477F03" w:rsidP="00614436">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 xml:space="preserve">Once ethical approval from the Research Ethics Committee </w:t>
      </w:r>
      <w:r w:rsidR="00F12EA3" w:rsidRPr="000D0E72">
        <w:rPr>
          <w:rFonts w:ascii="Times New Roman" w:eastAsia="Times New Roman" w:hAnsi="Times New Roman" w:cs="Times New Roman"/>
          <w:sz w:val="24"/>
          <w:szCs w:val="24"/>
        </w:rPr>
        <w:t>was</w:t>
      </w:r>
      <w:r w:rsidRPr="000D0E72">
        <w:rPr>
          <w:rFonts w:ascii="Times New Roman" w:eastAsia="Times New Roman" w:hAnsi="Times New Roman" w:cs="Times New Roman"/>
          <w:sz w:val="24"/>
          <w:szCs w:val="24"/>
        </w:rPr>
        <w:t xml:space="preserve"> obtained, the college administration w</w:t>
      </w:r>
      <w:r w:rsidR="00F12EA3" w:rsidRPr="000D0E72">
        <w:rPr>
          <w:rFonts w:ascii="Times New Roman" w:eastAsia="Times New Roman" w:hAnsi="Times New Roman" w:cs="Times New Roman"/>
          <w:sz w:val="24"/>
          <w:szCs w:val="24"/>
        </w:rPr>
        <w:t>as</w:t>
      </w:r>
      <w:r w:rsidRPr="000D0E72">
        <w:rPr>
          <w:rFonts w:ascii="Times New Roman" w:eastAsia="Times New Roman" w:hAnsi="Times New Roman" w:cs="Times New Roman"/>
          <w:sz w:val="24"/>
          <w:szCs w:val="24"/>
        </w:rPr>
        <w:t xml:space="preserve"> contacted via email, explaining the aim and significance of the research. </w:t>
      </w:r>
      <w:r w:rsidRPr="000D0E72">
        <w:rPr>
          <w:rFonts w:ascii="Times New Roman" w:eastAsia="Times New Roman" w:hAnsi="Times New Roman" w:cs="Times New Roman"/>
          <w:sz w:val="24"/>
          <w:szCs w:val="24"/>
        </w:rPr>
        <w:lastRenderedPageBreak/>
        <w:t xml:space="preserve">Ethical approval from the NUGSE Ethics Committee and an information </w:t>
      </w:r>
      <w:r w:rsidR="00614436">
        <w:rPr>
          <w:rFonts w:ascii="Times New Roman" w:eastAsia="Times New Roman" w:hAnsi="Times New Roman" w:cs="Times New Roman"/>
          <w:sz w:val="24"/>
          <w:szCs w:val="24"/>
        </w:rPr>
        <w:t>l</w:t>
      </w:r>
      <w:r w:rsidRPr="000D0E72">
        <w:rPr>
          <w:rFonts w:ascii="Times New Roman" w:eastAsia="Times New Roman" w:hAnsi="Times New Roman" w:cs="Times New Roman"/>
          <w:sz w:val="24"/>
          <w:szCs w:val="24"/>
        </w:rPr>
        <w:t>etter w</w:t>
      </w:r>
      <w:r w:rsidR="00F12EA3" w:rsidRPr="000D0E72">
        <w:rPr>
          <w:rFonts w:ascii="Times New Roman" w:eastAsia="Times New Roman" w:hAnsi="Times New Roman" w:cs="Times New Roman"/>
          <w:sz w:val="24"/>
          <w:szCs w:val="24"/>
        </w:rPr>
        <w:t xml:space="preserve">as then </w:t>
      </w:r>
      <w:r w:rsidRPr="000D0E72">
        <w:rPr>
          <w:rFonts w:ascii="Times New Roman" w:eastAsia="Times New Roman" w:hAnsi="Times New Roman" w:cs="Times New Roman"/>
          <w:sz w:val="24"/>
          <w:szCs w:val="24"/>
        </w:rPr>
        <w:t xml:space="preserve"> provided to the college administration. After obtaining agreement from the college administration to conduct research, the respective students from the chosen grade w</w:t>
      </w:r>
      <w:r w:rsidR="00F12EA3" w:rsidRPr="000D0E72">
        <w:rPr>
          <w:rFonts w:ascii="Times New Roman" w:eastAsia="Times New Roman" w:hAnsi="Times New Roman" w:cs="Times New Roman"/>
          <w:sz w:val="24"/>
          <w:szCs w:val="24"/>
        </w:rPr>
        <w:t xml:space="preserve">ere </w:t>
      </w:r>
      <w:r w:rsidRPr="000D0E72">
        <w:rPr>
          <w:rFonts w:ascii="Times New Roman" w:eastAsia="Times New Roman" w:hAnsi="Times New Roman" w:cs="Times New Roman"/>
          <w:sz w:val="24"/>
          <w:szCs w:val="24"/>
        </w:rPr>
        <w:t xml:space="preserve">approached. During this stage, the research purpose and details </w:t>
      </w:r>
      <w:r w:rsidR="004F57E5">
        <w:rPr>
          <w:rFonts w:ascii="Times New Roman" w:eastAsia="Times New Roman" w:hAnsi="Times New Roman" w:cs="Times New Roman"/>
          <w:sz w:val="24"/>
          <w:szCs w:val="24"/>
        </w:rPr>
        <w:t xml:space="preserve">were </w:t>
      </w:r>
      <w:r w:rsidRPr="000D0E72">
        <w:rPr>
          <w:rFonts w:ascii="Times New Roman" w:eastAsia="Times New Roman" w:hAnsi="Times New Roman" w:cs="Times New Roman"/>
          <w:sz w:val="24"/>
          <w:szCs w:val="24"/>
        </w:rPr>
        <w:t xml:space="preserve"> explained to the students, and they w</w:t>
      </w:r>
      <w:r w:rsidR="004F57E5">
        <w:rPr>
          <w:rFonts w:ascii="Times New Roman" w:eastAsia="Times New Roman" w:hAnsi="Times New Roman" w:cs="Times New Roman"/>
          <w:sz w:val="24"/>
          <w:szCs w:val="24"/>
        </w:rPr>
        <w:t xml:space="preserve">ere </w:t>
      </w:r>
      <w:r w:rsidRPr="000D0E72">
        <w:rPr>
          <w:rFonts w:ascii="Times New Roman" w:eastAsia="Times New Roman" w:hAnsi="Times New Roman" w:cs="Times New Roman"/>
          <w:sz w:val="24"/>
          <w:szCs w:val="24"/>
        </w:rPr>
        <w:t>invited to volunteer to participate in the study. Prior to their participation, information and informed consent documents w</w:t>
      </w:r>
      <w:r w:rsidR="004F57E5">
        <w:rPr>
          <w:rFonts w:ascii="Times New Roman" w:eastAsia="Times New Roman" w:hAnsi="Times New Roman" w:cs="Times New Roman"/>
          <w:sz w:val="24"/>
          <w:szCs w:val="24"/>
        </w:rPr>
        <w:t xml:space="preserve">ere </w:t>
      </w:r>
      <w:r w:rsidRPr="000D0E72">
        <w:rPr>
          <w:rFonts w:ascii="Times New Roman" w:eastAsia="Times New Roman" w:hAnsi="Times New Roman" w:cs="Times New Roman"/>
          <w:sz w:val="24"/>
          <w:szCs w:val="24"/>
        </w:rPr>
        <w:t xml:space="preserve">provided in both English </w:t>
      </w:r>
      <w:r w:rsidR="007D2FF3" w:rsidRPr="000D0E72">
        <w:rPr>
          <w:rFonts w:ascii="Times New Roman" w:eastAsia="Times New Roman" w:hAnsi="Times New Roman" w:cs="Times New Roman"/>
          <w:sz w:val="24"/>
          <w:szCs w:val="24"/>
        </w:rPr>
        <w:t>and Urdu</w:t>
      </w:r>
      <w:r w:rsidRPr="000D0E72">
        <w:rPr>
          <w:rFonts w:ascii="Times New Roman" w:eastAsia="Times New Roman" w:hAnsi="Times New Roman" w:cs="Times New Roman"/>
          <w:sz w:val="24"/>
          <w:szCs w:val="24"/>
        </w:rPr>
        <w:t xml:space="preserve">, allowing participants to choose the language they are comfortable with. They </w:t>
      </w:r>
      <w:r w:rsidR="004F57E5">
        <w:rPr>
          <w:rFonts w:ascii="Times New Roman" w:eastAsia="Times New Roman" w:hAnsi="Times New Roman" w:cs="Times New Roman"/>
          <w:sz w:val="24"/>
          <w:szCs w:val="24"/>
        </w:rPr>
        <w:t>were given</w:t>
      </w:r>
      <w:r w:rsidRPr="000D0E72">
        <w:rPr>
          <w:rFonts w:ascii="Times New Roman" w:eastAsia="Times New Roman" w:hAnsi="Times New Roman" w:cs="Times New Roman"/>
          <w:sz w:val="24"/>
          <w:szCs w:val="24"/>
        </w:rPr>
        <w:t xml:space="preserve"> the opportunity to ask any questions regarding the research and their involvement. To ensure diverse perspectives when exploring the gendered aspects of the hidden curriculum in the </w:t>
      </w:r>
      <w:r w:rsidR="007D2FF3" w:rsidRPr="000D0E72">
        <w:rPr>
          <w:rFonts w:ascii="Times New Roman" w:eastAsia="Times New Roman" w:hAnsi="Times New Roman" w:cs="Times New Roman"/>
          <w:sz w:val="24"/>
          <w:szCs w:val="24"/>
        </w:rPr>
        <w:t>college’</w:t>
      </w:r>
      <w:r w:rsidRPr="000D0E72">
        <w:rPr>
          <w:rFonts w:ascii="Times New Roman" w:eastAsia="Times New Roman" w:hAnsi="Times New Roman" w:cs="Times New Roman"/>
          <w:sz w:val="24"/>
          <w:szCs w:val="24"/>
        </w:rPr>
        <w:t xml:space="preserve">s educational setting, students </w:t>
      </w:r>
      <w:r w:rsidR="004F57E5">
        <w:rPr>
          <w:rFonts w:ascii="Times New Roman" w:eastAsia="Times New Roman" w:hAnsi="Times New Roman" w:cs="Times New Roman"/>
          <w:sz w:val="24"/>
          <w:szCs w:val="24"/>
        </w:rPr>
        <w:t xml:space="preserve">were </w:t>
      </w:r>
      <w:r w:rsidRPr="000D0E72">
        <w:rPr>
          <w:rFonts w:ascii="Times New Roman" w:eastAsia="Times New Roman" w:hAnsi="Times New Roman" w:cs="Times New Roman"/>
          <w:sz w:val="24"/>
          <w:szCs w:val="24"/>
        </w:rPr>
        <w:t>selected based on their gender and age. Semi-structured interviews w</w:t>
      </w:r>
      <w:r w:rsidR="004F57E5">
        <w:rPr>
          <w:rFonts w:ascii="Times New Roman" w:eastAsia="Times New Roman" w:hAnsi="Times New Roman" w:cs="Times New Roman"/>
          <w:sz w:val="24"/>
          <w:szCs w:val="24"/>
        </w:rPr>
        <w:t xml:space="preserve">ere </w:t>
      </w:r>
      <w:r w:rsidRPr="000D0E72">
        <w:rPr>
          <w:rFonts w:ascii="Times New Roman" w:eastAsia="Times New Roman" w:hAnsi="Times New Roman" w:cs="Times New Roman"/>
          <w:sz w:val="24"/>
          <w:szCs w:val="24"/>
        </w:rPr>
        <w:t xml:space="preserve"> conducted to gather in-depth insights and experiences related to gender dynamics and the hidden curriculum.</w:t>
      </w:r>
    </w:p>
    <w:p w14:paraId="7A2CE096" w14:textId="4D77F39F" w:rsidR="007D2FF3" w:rsidRPr="000D0E72" w:rsidRDefault="003B2D2C" w:rsidP="00450890">
      <w:pPr>
        <w:pStyle w:val="Heading3"/>
      </w:pPr>
      <w:bookmarkStart w:id="113" w:name="_Toc164523261"/>
      <w:bookmarkStart w:id="114" w:name="_Toc164524147"/>
      <w:bookmarkStart w:id="115" w:name="_Toc164631293"/>
      <w:r w:rsidRPr="000D0E72">
        <w:t>3</w:t>
      </w:r>
      <w:r w:rsidRPr="00450890">
        <w:t>.4</w:t>
      </w:r>
      <w:r w:rsidR="007D2FF3" w:rsidRPr="00450890">
        <w:t>.1 Background of the Research Participants</w:t>
      </w:r>
      <w:bookmarkEnd w:id="113"/>
      <w:bookmarkEnd w:id="114"/>
      <w:bookmarkEnd w:id="115"/>
    </w:p>
    <w:p w14:paraId="308809E3" w14:textId="77777777" w:rsidR="004C23EF" w:rsidRPr="008D5CAB" w:rsidRDefault="004C23EF" w:rsidP="004C23EF">
      <w:pPr>
        <w:pStyle w:val="NormalWeb"/>
        <w:spacing w:line="480" w:lineRule="auto"/>
        <w:ind w:firstLine="720"/>
        <w:rPr>
          <w:lang w:val="en-US"/>
        </w:rPr>
      </w:pPr>
      <w:r w:rsidRPr="008D5CAB">
        <w:rPr>
          <w:lang w:val="en-US"/>
        </w:rPr>
        <w:t xml:space="preserve">Gul Naz was in her final year of college, studying pre-medical courses. She hailed from Upper Chitral, had four siblings, and belonged to an educated family. Her dad was a government teacher, while her mother once worked as a health practitioner. Later, due to house and family responsibilities, her mother had to give up her job, and ever since, she remained a housewife. Gul Naz shared close ties and bonds with her mom and found great motivation to achieve her goals. Gul Naz’s personality was a mix of rebellion and maturity. She wanted to challenge gender norms where required and as such, wanted to be a sports journalist, which she considered a new profession for girls in Chitral. She also acknowledged the sensitivity of her cultural background and expressed boldness during the interview when she said, “I take calculated risks,” by which </w:t>
      </w:r>
      <w:r w:rsidRPr="008D5CAB">
        <w:rPr>
          <w:lang w:val="en-US"/>
        </w:rPr>
        <w:lastRenderedPageBreak/>
        <w:t>she meant that she had to balance her desire to undo traditional professions with fitting into the environment to ensure her safety.</w:t>
      </w:r>
    </w:p>
    <w:p w14:paraId="335CE596" w14:textId="77777777" w:rsidR="008D5CAB" w:rsidRPr="008D5CAB" w:rsidRDefault="004F57E5" w:rsidP="00614436">
      <w:pPr>
        <w:spacing w:line="480" w:lineRule="auto"/>
        <w:ind w:firstLine="720"/>
        <w:rPr>
          <w:rFonts w:ascii="Times New Roman" w:eastAsia="Times New Roman" w:hAnsi="Times New Roman" w:cs="Times New Roman"/>
          <w:sz w:val="24"/>
          <w:szCs w:val="24"/>
          <w:lang w:val="en-US"/>
        </w:rPr>
      </w:pPr>
      <w:r w:rsidRPr="008D5CAB">
        <w:rPr>
          <w:rFonts w:ascii="Times New Roman" w:hAnsi="Times New Roman" w:cs="Times New Roman"/>
          <w:sz w:val="24"/>
          <w:szCs w:val="24"/>
          <w:lang w:val="en-US"/>
        </w:rPr>
        <w:t>Kaibas, another Upper Chitral resident, identified herself as her parents’ eldest and only daughter among four brothers. Her father was a retired army soldier, and her mother was a traditional housewife. Although her parents were not highly educated, Kaibas claimed they always placed her ahead of her four brothers, which was in stark contrast to the overall situation in Chitral. Although in Chitral, the majority of parents valued sons, Kaibas felt extremely privileged in her community due to her parents’ most affectionate love towards her. She was currently studying engineering at her college level but was not sure what she aspired to become. Kaibas stated that only five female students, including her, at her college, had declared mathematics as their major. The majority of her college peers aspired to become doctors; if everyone was becoming a physician, who would be the patients, she told me laughingly</w:t>
      </w:r>
    </w:p>
    <w:p w14:paraId="6F0A332B" w14:textId="0DE08629" w:rsidR="004F57E5" w:rsidRPr="008D5CAB" w:rsidRDefault="004F57E5" w:rsidP="00614436">
      <w:pPr>
        <w:spacing w:line="480" w:lineRule="auto"/>
        <w:ind w:firstLine="720"/>
        <w:rPr>
          <w:rFonts w:ascii="Times New Roman" w:eastAsia="Times New Roman" w:hAnsi="Times New Roman" w:cs="Times New Roman"/>
          <w:sz w:val="24"/>
          <w:szCs w:val="24"/>
          <w:lang w:val="en-US"/>
        </w:rPr>
      </w:pPr>
      <w:r w:rsidRPr="008D5CAB">
        <w:rPr>
          <w:rFonts w:ascii="Times New Roman" w:hAnsi="Times New Roman" w:cs="Times New Roman"/>
          <w:sz w:val="24"/>
          <w:szCs w:val="24"/>
          <w:lang w:val="en-US"/>
        </w:rPr>
        <w:t>Begim was from Lower Chitral. She was an only sister to two brothers. Begim’s father, who had a secondary education, and owned a small business in Saudi Arabia, was supportive of education and wanted her to achieve her goals. Begim was currently a student in grade 12 studying medical sciences, and she expressed her unwillingness to study in this specialization, but at the same time, lamented the lack of other possible courses offered by her college. She did not enjoy her college and hence remained absent most of the time, but her uncle, a well-educated individual, inspired her in her studies.</w:t>
      </w:r>
    </w:p>
    <w:p w14:paraId="7559D9E0" w14:textId="77777777" w:rsidR="004F57E5" w:rsidRDefault="004F57E5" w:rsidP="00614436">
      <w:pPr>
        <w:spacing w:line="480" w:lineRule="auto"/>
        <w:ind w:firstLine="720"/>
        <w:rPr>
          <w:rFonts w:ascii="Times New Roman" w:eastAsia="Times New Roman" w:hAnsi="Times New Roman" w:cs="Times New Roman"/>
          <w:sz w:val="24"/>
          <w:szCs w:val="24"/>
          <w:lang w:val="en-US"/>
        </w:rPr>
      </w:pPr>
    </w:p>
    <w:p w14:paraId="13085DE4" w14:textId="77777777" w:rsidR="004F57E5" w:rsidRDefault="004F57E5" w:rsidP="00614436">
      <w:pPr>
        <w:spacing w:line="480" w:lineRule="auto"/>
        <w:ind w:firstLine="720"/>
        <w:rPr>
          <w:rFonts w:ascii="Times New Roman" w:eastAsia="Times New Roman" w:hAnsi="Times New Roman" w:cs="Times New Roman"/>
          <w:sz w:val="24"/>
          <w:szCs w:val="24"/>
          <w:lang w:val="en-US"/>
        </w:rPr>
      </w:pPr>
    </w:p>
    <w:p w14:paraId="43069C84" w14:textId="77777777" w:rsidR="004F57E5" w:rsidRDefault="004F57E5" w:rsidP="00614436">
      <w:pPr>
        <w:spacing w:line="480" w:lineRule="auto"/>
        <w:ind w:firstLine="720"/>
        <w:rPr>
          <w:rFonts w:ascii="Times New Roman" w:eastAsia="Times New Roman" w:hAnsi="Times New Roman" w:cs="Times New Roman"/>
          <w:sz w:val="24"/>
          <w:szCs w:val="24"/>
          <w:lang w:val="en-US"/>
        </w:rPr>
      </w:pPr>
    </w:p>
    <w:p w14:paraId="4F1566A8" w14:textId="77777777" w:rsidR="00450890" w:rsidRDefault="00450890" w:rsidP="00614436">
      <w:pPr>
        <w:spacing w:line="480" w:lineRule="auto"/>
        <w:ind w:firstLine="720"/>
        <w:rPr>
          <w:rFonts w:ascii="Times New Roman" w:eastAsia="Times New Roman" w:hAnsi="Times New Roman" w:cs="Times New Roman"/>
          <w:sz w:val="24"/>
          <w:szCs w:val="24"/>
          <w:lang w:val="en-US"/>
        </w:rPr>
      </w:pPr>
    </w:p>
    <w:p w14:paraId="0310182C" w14:textId="77777777" w:rsidR="00450890" w:rsidRPr="000D0E72" w:rsidRDefault="00450890" w:rsidP="00614436">
      <w:pPr>
        <w:spacing w:line="480" w:lineRule="auto"/>
        <w:ind w:firstLine="720"/>
        <w:rPr>
          <w:rFonts w:ascii="Times New Roman" w:eastAsia="Times New Roman" w:hAnsi="Times New Roman" w:cs="Times New Roman"/>
          <w:sz w:val="24"/>
          <w:szCs w:val="24"/>
          <w:lang w:val="en-US"/>
        </w:rPr>
      </w:pPr>
    </w:p>
    <w:p w14:paraId="70465EBC" w14:textId="71085878" w:rsidR="00EB1778" w:rsidRPr="00EB1778" w:rsidRDefault="00EB1778" w:rsidP="00EB1778">
      <w:pPr>
        <w:pStyle w:val="Caption"/>
        <w:keepNext/>
        <w:rPr>
          <w:rFonts w:ascii="Times New Roman" w:hAnsi="Times New Roman" w:cs="Times New Roman"/>
          <w:b/>
          <w:i w:val="0"/>
          <w:sz w:val="24"/>
          <w:szCs w:val="24"/>
        </w:rPr>
      </w:pPr>
      <w:bookmarkStart w:id="116" w:name="_Toc164633535"/>
      <w:r w:rsidRPr="00EB1778">
        <w:rPr>
          <w:rFonts w:ascii="Times New Roman" w:hAnsi="Times New Roman" w:cs="Times New Roman"/>
          <w:b/>
          <w:i w:val="0"/>
          <w:color w:val="auto"/>
          <w:sz w:val="24"/>
          <w:szCs w:val="24"/>
        </w:rPr>
        <w:t>Table</w:t>
      </w:r>
      <w:r w:rsidRPr="00EB1778">
        <w:rPr>
          <w:rFonts w:ascii="Times New Roman" w:hAnsi="Times New Roman" w:cs="Times New Roman"/>
          <w:b/>
          <w:i w:val="0"/>
          <w:sz w:val="24"/>
          <w:szCs w:val="24"/>
        </w:rPr>
        <w:t xml:space="preserve"> </w:t>
      </w:r>
      <w:r w:rsidRPr="00EB1778">
        <w:rPr>
          <w:rFonts w:ascii="Times New Roman" w:hAnsi="Times New Roman" w:cs="Times New Roman"/>
          <w:b/>
          <w:i w:val="0"/>
          <w:color w:val="auto"/>
          <w:sz w:val="24"/>
          <w:szCs w:val="24"/>
        </w:rPr>
        <w:fldChar w:fldCharType="begin"/>
      </w:r>
      <w:r w:rsidRPr="00EB1778">
        <w:rPr>
          <w:rFonts w:ascii="Times New Roman" w:hAnsi="Times New Roman" w:cs="Times New Roman"/>
          <w:b/>
          <w:i w:val="0"/>
          <w:color w:val="auto"/>
          <w:sz w:val="24"/>
          <w:szCs w:val="24"/>
        </w:rPr>
        <w:instrText xml:space="preserve"> SEQ Table \* ARABIC </w:instrText>
      </w:r>
      <w:r w:rsidRPr="00EB1778">
        <w:rPr>
          <w:rFonts w:ascii="Times New Roman" w:hAnsi="Times New Roman" w:cs="Times New Roman"/>
          <w:b/>
          <w:i w:val="0"/>
          <w:color w:val="auto"/>
          <w:sz w:val="24"/>
          <w:szCs w:val="24"/>
        </w:rPr>
        <w:fldChar w:fldCharType="separate"/>
      </w:r>
      <w:r w:rsidRPr="00EB1778">
        <w:rPr>
          <w:rFonts w:ascii="Times New Roman" w:hAnsi="Times New Roman" w:cs="Times New Roman"/>
          <w:b/>
          <w:i w:val="0"/>
          <w:noProof/>
          <w:color w:val="auto"/>
          <w:sz w:val="24"/>
          <w:szCs w:val="24"/>
        </w:rPr>
        <w:t>1</w:t>
      </w:r>
      <w:bookmarkEnd w:id="116"/>
      <w:r w:rsidRPr="00EB1778">
        <w:rPr>
          <w:rFonts w:ascii="Times New Roman" w:hAnsi="Times New Roman" w:cs="Times New Roman"/>
          <w:b/>
          <w:i w:val="0"/>
          <w:color w:val="auto"/>
          <w:sz w:val="24"/>
          <w:szCs w:val="24"/>
        </w:rPr>
        <w:fldChar w:fldCharType="end"/>
      </w:r>
    </w:p>
    <w:p w14:paraId="2EB8DCD4" w14:textId="56BE71D1" w:rsidR="007D2FF3" w:rsidRPr="000D0E72" w:rsidRDefault="007D2FF3" w:rsidP="000D0E72">
      <w:pPr>
        <w:spacing w:line="480" w:lineRule="auto"/>
        <w:rPr>
          <w:rFonts w:ascii="Times New Roman" w:eastAsia="Times New Roman" w:hAnsi="Times New Roman" w:cs="Times New Roman"/>
          <w:bCs/>
          <w:i/>
          <w:sz w:val="24"/>
          <w:szCs w:val="24"/>
        </w:rPr>
      </w:pPr>
      <w:r w:rsidRPr="000D0E72">
        <w:rPr>
          <w:rFonts w:ascii="Times New Roman" w:eastAsia="Times New Roman" w:hAnsi="Times New Roman" w:cs="Times New Roman"/>
          <w:bCs/>
          <w:i/>
          <w:sz w:val="24"/>
          <w:szCs w:val="24"/>
        </w:rPr>
        <w:t>Participants Demographics</w:t>
      </w:r>
    </w:p>
    <w:tbl>
      <w:tblPr>
        <w:tblStyle w:val="TableGrid"/>
        <w:tblW w:w="10278" w:type="dxa"/>
        <w:tblBorders>
          <w:right w:val="none" w:sz="0" w:space="0" w:color="auto"/>
          <w:insideH w:val="none" w:sz="0" w:space="0" w:color="auto"/>
          <w:insideV w:val="none" w:sz="0" w:space="0" w:color="auto"/>
        </w:tblBorders>
        <w:tblLook w:val="04A0" w:firstRow="1" w:lastRow="0" w:firstColumn="1" w:lastColumn="0" w:noHBand="0" w:noVBand="1"/>
      </w:tblPr>
      <w:tblGrid>
        <w:gridCol w:w="2610"/>
        <w:gridCol w:w="2792"/>
        <w:gridCol w:w="2700"/>
        <w:gridCol w:w="2176"/>
      </w:tblGrid>
      <w:tr w:rsidR="00DC3034" w:rsidRPr="000D0E72" w14:paraId="7F4A00D4" w14:textId="77777777" w:rsidTr="00EB1778">
        <w:trPr>
          <w:trHeight w:val="740"/>
        </w:trPr>
        <w:tc>
          <w:tcPr>
            <w:tcW w:w="2610" w:type="dxa"/>
            <w:tcBorders>
              <w:top w:val="single" w:sz="4" w:space="0" w:color="auto"/>
              <w:left w:val="nil"/>
              <w:bottom w:val="single" w:sz="4" w:space="0" w:color="auto"/>
            </w:tcBorders>
          </w:tcPr>
          <w:p w14:paraId="04FC805E" w14:textId="77777777" w:rsidR="007D2FF3" w:rsidRPr="000D0E72" w:rsidRDefault="007D2FF3" w:rsidP="000D0E72">
            <w:pPr>
              <w:spacing w:line="480" w:lineRule="auto"/>
              <w:jc w:val="center"/>
              <w:rPr>
                <w:rFonts w:ascii="Times New Roman" w:eastAsia="Times New Roman" w:hAnsi="Times New Roman" w:cs="Times New Roman"/>
                <w:b/>
                <w:bCs/>
                <w:sz w:val="24"/>
                <w:szCs w:val="24"/>
              </w:rPr>
            </w:pPr>
            <w:r w:rsidRPr="000D0E72">
              <w:rPr>
                <w:rFonts w:ascii="Times New Roman" w:eastAsia="Times New Roman" w:hAnsi="Times New Roman" w:cs="Times New Roman"/>
                <w:b/>
                <w:bCs/>
                <w:sz w:val="24"/>
                <w:szCs w:val="24"/>
              </w:rPr>
              <w:t xml:space="preserve">Name </w:t>
            </w:r>
          </w:p>
        </w:tc>
        <w:tc>
          <w:tcPr>
            <w:tcW w:w="2792" w:type="dxa"/>
            <w:tcBorders>
              <w:top w:val="single" w:sz="4" w:space="0" w:color="auto"/>
              <w:bottom w:val="single" w:sz="4" w:space="0" w:color="auto"/>
            </w:tcBorders>
          </w:tcPr>
          <w:p w14:paraId="65D55756" w14:textId="77777777" w:rsidR="007D2FF3" w:rsidRPr="000D0E72" w:rsidRDefault="007D2FF3" w:rsidP="000D0E72">
            <w:pPr>
              <w:spacing w:line="480" w:lineRule="auto"/>
              <w:jc w:val="center"/>
              <w:rPr>
                <w:rFonts w:ascii="Times New Roman" w:eastAsia="Times New Roman" w:hAnsi="Times New Roman" w:cs="Times New Roman"/>
                <w:b/>
                <w:bCs/>
                <w:sz w:val="24"/>
                <w:szCs w:val="24"/>
              </w:rPr>
            </w:pPr>
            <w:r w:rsidRPr="000D0E72">
              <w:rPr>
                <w:rFonts w:ascii="Times New Roman" w:eastAsia="Times New Roman" w:hAnsi="Times New Roman" w:cs="Times New Roman"/>
                <w:b/>
                <w:bCs/>
                <w:sz w:val="24"/>
                <w:szCs w:val="24"/>
              </w:rPr>
              <w:t>Location</w:t>
            </w:r>
          </w:p>
        </w:tc>
        <w:tc>
          <w:tcPr>
            <w:tcW w:w="2700" w:type="dxa"/>
            <w:tcBorders>
              <w:top w:val="single" w:sz="4" w:space="0" w:color="auto"/>
              <w:bottom w:val="single" w:sz="4" w:space="0" w:color="auto"/>
            </w:tcBorders>
          </w:tcPr>
          <w:p w14:paraId="44845921" w14:textId="77777777" w:rsidR="007D2FF3" w:rsidRPr="000D0E72" w:rsidRDefault="007D2FF3" w:rsidP="000D0E72">
            <w:pPr>
              <w:spacing w:line="480" w:lineRule="auto"/>
              <w:jc w:val="center"/>
              <w:rPr>
                <w:rFonts w:ascii="Times New Roman" w:eastAsia="Times New Roman" w:hAnsi="Times New Roman" w:cs="Times New Roman"/>
                <w:b/>
                <w:bCs/>
                <w:sz w:val="24"/>
                <w:szCs w:val="24"/>
              </w:rPr>
            </w:pPr>
            <w:r w:rsidRPr="000D0E72">
              <w:rPr>
                <w:rFonts w:ascii="Times New Roman" w:eastAsia="Times New Roman" w:hAnsi="Times New Roman" w:cs="Times New Roman"/>
                <w:b/>
                <w:bCs/>
                <w:sz w:val="24"/>
                <w:szCs w:val="24"/>
              </w:rPr>
              <w:t>Gender</w:t>
            </w:r>
          </w:p>
        </w:tc>
        <w:tc>
          <w:tcPr>
            <w:tcW w:w="2176" w:type="dxa"/>
            <w:tcBorders>
              <w:top w:val="single" w:sz="4" w:space="0" w:color="auto"/>
              <w:bottom w:val="single" w:sz="4" w:space="0" w:color="auto"/>
            </w:tcBorders>
          </w:tcPr>
          <w:p w14:paraId="245C2D7E" w14:textId="77777777" w:rsidR="007D2FF3" w:rsidRPr="000D0E72" w:rsidRDefault="007D2FF3" w:rsidP="000D0E72">
            <w:pPr>
              <w:spacing w:line="480" w:lineRule="auto"/>
              <w:jc w:val="center"/>
              <w:rPr>
                <w:rFonts w:ascii="Times New Roman" w:eastAsia="Times New Roman" w:hAnsi="Times New Roman" w:cs="Times New Roman"/>
                <w:b/>
                <w:bCs/>
                <w:sz w:val="24"/>
                <w:szCs w:val="24"/>
              </w:rPr>
            </w:pPr>
            <w:r w:rsidRPr="000D0E72">
              <w:rPr>
                <w:rFonts w:ascii="Times New Roman" w:eastAsia="Times New Roman" w:hAnsi="Times New Roman" w:cs="Times New Roman"/>
                <w:b/>
                <w:bCs/>
                <w:sz w:val="24"/>
                <w:szCs w:val="24"/>
              </w:rPr>
              <w:t>College Major</w:t>
            </w:r>
          </w:p>
        </w:tc>
      </w:tr>
      <w:tr w:rsidR="007D2FF3" w:rsidRPr="000D0E72" w14:paraId="58EDF775" w14:textId="77777777" w:rsidTr="00EB1778">
        <w:trPr>
          <w:trHeight w:val="372"/>
        </w:trPr>
        <w:tc>
          <w:tcPr>
            <w:tcW w:w="2610" w:type="dxa"/>
            <w:tcBorders>
              <w:top w:val="single" w:sz="4" w:space="0" w:color="auto"/>
              <w:left w:val="nil"/>
            </w:tcBorders>
          </w:tcPr>
          <w:p w14:paraId="550EBED9" w14:textId="77777777" w:rsidR="007D2FF3" w:rsidRPr="000D0E72" w:rsidRDefault="007D2FF3" w:rsidP="000D0E72">
            <w:pPr>
              <w:spacing w:line="480" w:lineRule="auto"/>
              <w:jc w:val="center"/>
              <w:rPr>
                <w:rFonts w:ascii="Times New Roman" w:eastAsia="Times New Roman" w:hAnsi="Times New Roman" w:cs="Times New Roman"/>
                <w:bCs/>
                <w:sz w:val="24"/>
                <w:szCs w:val="24"/>
              </w:rPr>
            </w:pPr>
            <w:r w:rsidRPr="000D0E72">
              <w:rPr>
                <w:rFonts w:ascii="Times New Roman" w:eastAsia="Times New Roman" w:hAnsi="Times New Roman" w:cs="Times New Roman"/>
                <w:bCs/>
                <w:sz w:val="24"/>
                <w:szCs w:val="24"/>
              </w:rPr>
              <w:t>Gul Naz</w:t>
            </w:r>
          </w:p>
        </w:tc>
        <w:tc>
          <w:tcPr>
            <w:tcW w:w="2792" w:type="dxa"/>
            <w:tcBorders>
              <w:top w:val="single" w:sz="4" w:space="0" w:color="auto"/>
            </w:tcBorders>
          </w:tcPr>
          <w:p w14:paraId="31BC7229" w14:textId="77777777" w:rsidR="007D2FF3" w:rsidRPr="000D0E72" w:rsidRDefault="007D2FF3" w:rsidP="000D0E72">
            <w:pPr>
              <w:spacing w:line="480" w:lineRule="auto"/>
              <w:jc w:val="center"/>
              <w:rPr>
                <w:rFonts w:ascii="Times New Roman" w:eastAsia="Times New Roman" w:hAnsi="Times New Roman" w:cs="Times New Roman"/>
                <w:bCs/>
                <w:sz w:val="24"/>
                <w:szCs w:val="24"/>
              </w:rPr>
            </w:pPr>
            <w:r w:rsidRPr="000D0E72">
              <w:rPr>
                <w:rFonts w:ascii="Times New Roman" w:eastAsia="Times New Roman" w:hAnsi="Times New Roman" w:cs="Times New Roman"/>
                <w:bCs/>
                <w:sz w:val="24"/>
                <w:szCs w:val="24"/>
              </w:rPr>
              <w:t>Upper Chitral</w:t>
            </w:r>
          </w:p>
        </w:tc>
        <w:tc>
          <w:tcPr>
            <w:tcW w:w="2700" w:type="dxa"/>
            <w:tcBorders>
              <w:top w:val="single" w:sz="4" w:space="0" w:color="auto"/>
            </w:tcBorders>
          </w:tcPr>
          <w:p w14:paraId="257454E1" w14:textId="77777777" w:rsidR="007D2FF3" w:rsidRPr="000D0E72" w:rsidRDefault="007D2FF3" w:rsidP="000D0E72">
            <w:pPr>
              <w:spacing w:line="480" w:lineRule="auto"/>
              <w:jc w:val="center"/>
              <w:rPr>
                <w:rFonts w:ascii="Times New Roman" w:eastAsia="Times New Roman" w:hAnsi="Times New Roman" w:cs="Times New Roman"/>
                <w:bCs/>
                <w:sz w:val="24"/>
                <w:szCs w:val="24"/>
              </w:rPr>
            </w:pPr>
            <w:r w:rsidRPr="000D0E72">
              <w:rPr>
                <w:rFonts w:ascii="Times New Roman" w:eastAsia="Times New Roman" w:hAnsi="Times New Roman" w:cs="Times New Roman"/>
                <w:bCs/>
                <w:sz w:val="24"/>
                <w:szCs w:val="24"/>
              </w:rPr>
              <w:t>Female</w:t>
            </w:r>
          </w:p>
        </w:tc>
        <w:tc>
          <w:tcPr>
            <w:tcW w:w="2176" w:type="dxa"/>
            <w:tcBorders>
              <w:top w:val="single" w:sz="4" w:space="0" w:color="auto"/>
            </w:tcBorders>
          </w:tcPr>
          <w:p w14:paraId="7AE9083D" w14:textId="77777777" w:rsidR="007D2FF3" w:rsidRPr="000D0E72" w:rsidRDefault="007D2FF3" w:rsidP="000D0E72">
            <w:pPr>
              <w:spacing w:line="480" w:lineRule="auto"/>
              <w:rPr>
                <w:rFonts w:ascii="Times New Roman" w:eastAsia="Times New Roman" w:hAnsi="Times New Roman" w:cs="Times New Roman"/>
                <w:bCs/>
                <w:sz w:val="24"/>
                <w:szCs w:val="24"/>
              </w:rPr>
            </w:pPr>
            <w:r w:rsidRPr="000D0E72">
              <w:rPr>
                <w:rFonts w:ascii="Times New Roman" w:eastAsia="Times New Roman" w:hAnsi="Times New Roman" w:cs="Times New Roman"/>
                <w:bCs/>
                <w:sz w:val="24"/>
                <w:szCs w:val="24"/>
              </w:rPr>
              <w:t>Pre- Medical</w:t>
            </w:r>
          </w:p>
        </w:tc>
      </w:tr>
      <w:tr w:rsidR="007D2FF3" w:rsidRPr="000D0E72" w14:paraId="1F94C835" w14:textId="77777777" w:rsidTr="00EB1778">
        <w:trPr>
          <w:trHeight w:val="740"/>
        </w:trPr>
        <w:tc>
          <w:tcPr>
            <w:tcW w:w="2610" w:type="dxa"/>
            <w:tcBorders>
              <w:left w:val="nil"/>
            </w:tcBorders>
          </w:tcPr>
          <w:p w14:paraId="3C3B218A" w14:textId="77777777" w:rsidR="007D2FF3" w:rsidRPr="000D0E72" w:rsidRDefault="007D2FF3" w:rsidP="000D0E72">
            <w:pPr>
              <w:spacing w:line="480" w:lineRule="auto"/>
              <w:jc w:val="center"/>
              <w:rPr>
                <w:rFonts w:ascii="Times New Roman" w:eastAsia="Times New Roman" w:hAnsi="Times New Roman" w:cs="Times New Roman"/>
                <w:bCs/>
                <w:sz w:val="24"/>
                <w:szCs w:val="24"/>
              </w:rPr>
            </w:pPr>
            <w:r w:rsidRPr="000D0E72">
              <w:rPr>
                <w:rFonts w:ascii="Times New Roman" w:eastAsia="Times New Roman" w:hAnsi="Times New Roman" w:cs="Times New Roman"/>
                <w:bCs/>
                <w:sz w:val="24"/>
                <w:szCs w:val="24"/>
              </w:rPr>
              <w:t xml:space="preserve">Kaibas </w:t>
            </w:r>
          </w:p>
        </w:tc>
        <w:tc>
          <w:tcPr>
            <w:tcW w:w="2792" w:type="dxa"/>
          </w:tcPr>
          <w:p w14:paraId="43828366" w14:textId="77777777" w:rsidR="007D2FF3" w:rsidRPr="000D0E72" w:rsidRDefault="007D2FF3" w:rsidP="000D0E72">
            <w:pPr>
              <w:spacing w:line="480" w:lineRule="auto"/>
              <w:jc w:val="center"/>
              <w:rPr>
                <w:rFonts w:ascii="Times New Roman" w:eastAsia="Times New Roman" w:hAnsi="Times New Roman" w:cs="Times New Roman"/>
                <w:bCs/>
                <w:sz w:val="24"/>
                <w:szCs w:val="24"/>
              </w:rPr>
            </w:pPr>
            <w:r w:rsidRPr="000D0E72">
              <w:rPr>
                <w:rFonts w:ascii="Times New Roman" w:eastAsia="Times New Roman" w:hAnsi="Times New Roman" w:cs="Times New Roman"/>
                <w:bCs/>
                <w:sz w:val="24"/>
                <w:szCs w:val="24"/>
              </w:rPr>
              <w:t>Upper Chitral</w:t>
            </w:r>
          </w:p>
        </w:tc>
        <w:tc>
          <w:tcPr>
            <w:tcW w:w="2700" w:type="dxa"/>
          </w:tcPr>
          <w:p w14:paraId="00F7B8D9" w14:textId="77777777" w:rsidR="007D2FF3" w:rsidRPr="000D0E72" w:rsidRDefault="007D2FF3" w:rsidP="000D0E72">
            <w:pPr>
              <w:spacing w:line="480" w:lineRule="auto"/>
              <w:jc w:val="center"/>
              <w:rPr>
                <w:rFonts w:ascii="Times New Roman" w:eastAsia="Times New Roman" w:hAnsi="Times New Roman" w:cs="Times New Roman"/>
                <w:bCs/>
                <w:sz w:val="24"/>
                <w:szCs w:val="24"/>
              </w:rPr>
            </w:pPr>
            <w:r w:rsidRPr="000D0E72">
              <w:rPr>
                <w:rFonts w:ascii="Times New Roman" w:eastAsia="Times New Roman" w:hAnsi="Times New Roman" w:cs="Times New Roman"/>
                <w:bCs/>
                <w:sz w:val="24"/>
                <w:szCs w:val="24"/>
              </w:rPr>
              <w:t>Female</w:t>
            </w:r>
          </w:p>
        </w:tc>
        <w:tc>
          <w:tcPr>
            <w:tcW w:w="2176" w:type="dxa"/>
          </w:tcPr>
          <w:p w14:paraId="3A7B19AD" w14:textId="77777777" w:rsidR="007D2FF3" w:rsidRPr="000D0E72" w:rsidRDefault="007D2FF3" w:rsidP="000D0E72">
            <w:pPr>
              <w:spacing w:line="480" w:lineRule="auto"/>
              <w:rPr>
                <w:rFonts w:ascii="Times New Roman" w:eastAsia="Times New Roman" w:hAnsi="Times New Roman" w:cs="Times New Roman"/>
                <w:bCs/>
                <w:sz w:val="24"/>
                <w:szCs w:val="24"/>
              </w:rPr>
            </w:pPr>
            <w:r w:rsidRPr="000D0E72">
              <w:rPr>
                <w:rFonts w:ascii="Times New Roman" w:eastAsia="Times New Roman" w:hAnsi="Times New Roman" w:cs="Times New Roman"/>
                <w:bCs/>
                <w:sz w:val="24"/>
                <w:szCs w:val="24"/>
              </w:rPr>
              <w:t>Pre-Engineering</w:t>
            </w:r>
          </w:p>
        </w:tc>
      </w:tr>
      <w:tr w:rsidR="007D2FF3" w:rsidRPr="000D0E72" w14:paraId="5B655AB9" w14:textId="77777777" w:rsidTr="00EB1778">
        <w:trPr>
          <w:trHeight w:val="377"/>
        </w:trPr>
        <w:tc>
          <w:tcPr>
            <w:tcW w:w="2610" w:type="dxa"/>
            <w:tcBorders>
              <w:left w:val="nil"/>
              <w:bottom w:val="single" w:sz="4" w:space="0" w:color="auto"/>
            </w:tcBorders>
          </w:tcPr>
          <w:p w14:paraId="29D16DB3" w14:textId="77777777" w:rsidR="007D2FF3" w:rsidRPr="000D0E72" w:rsidRDefault="007D2FF3" w:rsidP="000D0E72">
            <w:pPr>
              <w:spacing w:line="480" w:lineRule="auto"/>
              <w:jc w:val="center"/>
              <w:rPr>
                <w:rFonts w:ascii="Times New Roman" w:eastAsia="Times New Roman" w:hAnsi="Times New Roman" w:cs="Times New Roman"/>
                <w:bCs/>
                <w:sz w:val="24"/>
                <w:szCs w:val="24"/>
              </w:rPr>
            </w:pPr>
            <w:r w:rsidRPr="000D0E72">
              <w:rPr>
                <w:rFonts w:ascii="Times New Roman" w:eastAsia="Times New Roman" w:hAnsi="Times New Roman" w:cs="Times New Roman"/>
                <w:bCs/>
                <w:sz w:val="24"/>
                <w:szCs w:val="24"/>
              </w:rPr>
              <w:t xml:space="preserve">Begim </w:t>
            </w:r>
          </w:p>
        </w:tc>
        <w:tc>
          <w:tcPr>
            <w:tcW w:w="2792" w:type="dxa"/>
            <w:tcBorders>
              <w:bottom w:val="single" w:sz="4" w:space="0" w:color="auto"/>
            </w:tcBorders>
          </w:tcPr>
          <w:p w14:paraId="626A3AB3" w14:textId="77777777" w:rsidR="007D2FF3" w:rsidRPr="000D0E72" w:rsidRDefault="007D2FF3" w:rsidP="000D0E72">
            <w:pPr>
              <w:spacing w:line="480" w:lineRule="auto"/>
              <w:jc w:val="center"/>
              <w:rPr>
                <w:rFonts w:ascii="Times New Roman" w:eastAsia="Times New Roman" w:hAnsi="Times New Roman" w:cs="Times New Roman"/>
                <w:bCs/>
                <w:sz w:val="24"/>
                <w:szCs w:val="24"/>
              </w:rPr>
            </w:pPr>
            <w:r w:rsidRPr="000D0E72">
              <w:rPr>
                <w:rFonts w:ascii="Times New Roman" w:eastAsia="Times New Roman" w:hAnsi="Times New Roman" w:cs="Times New Roman"/>
                <w:bCs/>
                <w:sz w:val="24"/>
                <w:szCs w:val="24"/>
              </w:rPr>
              <w:t>Lower Chitral</w:t>
            </w:r>
          </w:p>
        </w:tc>
        <w:tc>
          <w:tcPr>
            <w:tcW w:w="2700" w:type="dxa"/>
            <w:tcBorders>
              <w:bottom w:val="single" w:sz="4" w:space="0" w:color="auto"/>
            </w:tcBorders>
          </w:tcPr>
          <w:p w14:paraId="205ADA98" w14:textId="77777777" w:rsidR="007D2FF3" w:rsidRPr="000D0E72" w:rsidRDefault="007D2FF3" w:rsidP="000D0E72">
            <w:pPr>
              <w:spacing w:line="480" w:lineRule="auto"/>
              <w:jc w:val="center"/>
              <w:rPr>
                <w:rFonts w:ascii="Times New Roman" w:eastAsia="Times New Roman" w:hAnsi="Times New Roman" w:cs="Times New Roman"/>
                <w:bCs/>
                <w:sz w:val="24"/>
                <w:szCs w:val="24"/>
              </w:rPr>
            </w:pPr>
            <w:r w:rsidRPr="000D0E72">
              <w:rPr>
                <w:rFonts w:ascii="Times New Roman" w:eastAsia="Times New Roman" w:hAnsi="Times New Roman" w:cs="Times New Roman"/>
                <w:bCs/>
                <w:sz w:val="24"/>
                <w:szCs w:val="24"/>
              </w:rPr>
              <w:t xml:space="preserve">Female </w:t>
            </w:r>
          </w:p>
        </w:tc>
        <w:tc>
          <w:tcPr>
            <w:tcW w:w="2176" w:type="dxa"/>
            <w:tcBorders>
              <w:bottom w:val="single" w:sz="4" w:space="0" w:color="auto"/>
            </w:tcBorders>
          </w:tcPr>
          <w:p w14:paraId="5880AC78" w14:textId="77777777" w:rsidR="007D2FF3" w:rsidRPr="000D0E72" w:rsidRDefault="007D2FF3" w:rsidP="000D0E72">
            <w:pPr>
              <w:spacing w:line="480" w:lineRule="auto"/>
              <w:rPr>
                <w:rFonts w:ascii="Times New Roman" w:eastAsia="Times New Roman" w:hAnsi="Times New Roman" w:cs="Times New Roman"/>
                <w:bCs/>
                <w:sz w:val="24"/>
                <w:szCs w:val="24"/>
              </w:rPr>
            </w:pPr>
            <w:r w:rsidRPr="000D0E72">
              <w:rPr>
                <w:rFonts w:ascii="Times New Roman" w:eastAsia="Times New Roman" w:hAnsi="Times New Roman" w:cs="Times New Roman"/>
                <w:bCs/>
                <w:sz w:val="24"/>
                <w:szCs w:val="24"/>
              </w:rPr>
              <w:t>Pre-Medical</w:t>
            </w:r>
          </w:p>
        </w:tc>
      </w:tr>
    </w:tbl>
    <w:p w14:paraId="32D2E5D8" w14:textId="77777777" w:rsidR="00450890" w:rsidRDefault="00450890" w:rsidP="00450890">
      <w:pPr>
        <w:pStyle w:val="APABodyText"/>
        <w:ind w:firstLine="0"/>
      </w:pPr>
      <w:bookmarkStart w:id="117" w:name="_Toc164523262"/>
      <w:bookmarkStart w:id="118" w:name="_Toc164524148"/>
    </w:p>
    <w:p w14:paraId="3C6CBA78" w14:textId="7A89FA9A" w:rsidR="00726D1D" w:rsidRPr="00450890" w:rsidRDefault="003B2D2C" w:rsidP="00450890">
      <w:pPr>
        <w:pStyle w:val="Heading2"/>
      </w:pPr>
      <w:bookmarkStart w:id="119" w:name="_Toc164631294"/>
      <w:r w:rsidRPr="00450890">
        <w:t>3.5</w:t>
      </w:r>
      <w:r w:rsidR="00477F03" w:rsidRPr="00450890">
        <w:t xml:space="preserve"> Data Collection Tools</w:t>
      </w:r>
      <w:bookmarkEnd w:id="117"/>
      <w:bookmarkEnd w:id="118"/>
      <w:bookmarkEnd w:id="119"/>
    </w:p>
    <w:p w14:paraId="48387E21" w14:textId="3A07808A" w:rsidR="00614436" w:rsidRPr="000D0E72" w:rsidRDefault="00614436" w:rsidP="00614436">
      <w:pPr>
        <w:spacing w:line="480" w:lineRule="auto"/>
        <w:ind w:firstLine="720"/>
        <w:rPr>
          <w:rFonts w:ascii="Times New Roman" w:hAnsi="Times New Roman" w:cs="Times New Roman"/>
          <w:sz w:val="24"/>
          <w:szCs w:val="24"/>
          <w:lang w:val="en-US"/>
        </w:rPr>
      </w:pPr>
      <w:r w:rsidRPr="000D0E72">
        <w:rPr>
          <w:rFonts w:ascii="Times New Roman" w:eastAsia="Times New Roman" w:hAnsi="Times New Roman" w:cs="Times New Roman"/>
          <w:sz w:val="24"/>
          <w:szCs w:val="24"/>
        </w:rPr>
        <w:t xml:space="preserve">In the data collection phase of the study focusing on girls in two single-sex public colleges in Chitral, it </w:t>
      </w:r>
      <w:r w:rsidR="001B7DAD">
        <w:rPr>
          <w:rFonts w:ascii="Times New Roman" w:eastAsia="Times New Roman" w:hAnsi="Times New Roman" w:cs="Times New Roman"/>
          <w:sz w:val="24"/>
          <w:szCs w:val="24"/>
        </w:rPr>
        <w:t>was</w:t>
      </w:r>
      <w:r w:rsidRPr="000D0E72">
        <w:rPr>
          <w:rFonts w:ascii="Times New Roman" w:eastAsia="Times New Roman" w:hAnsi="Times New Roman" w:cs="Times New Roman"/>
          <w:sz w:val="24"/>
          <w:szCs w:val="24"/>
        </w:rPr>
        <w:t xml:space="preserve"> paramount to acknowledge the significant role that effective and insightful question formulation plays in the process of case study research (Yin, 20</w:t>
      </w:r>
      <w:r>
        <w:rPr>
          <w:rFonts w:ascii="Times New Roman" w:eastAsia="Times New Roman" w:hAnsi="Times New Roman" w:cs="Times New Roman"/>
          <w:sz w:val="24"/>
          <w:szCs w:val="24"/>
        </w:rPr>
        <w:t>18). To understand participants’</w:t>
      </w:r>
      <w:r w:rsidRPr="000D0E72">
        <w:rPr>
          <w:rFonts w:ascii="Times New Roman" w:eastAsia="Times New Roman" w:hAnsi="Times New Roman" w:cs="Times New Roman"/>
          <w:sz w:val="24"/>
          <w:szCs w:val="24"/>
        </w:rPr>
        <w:t xml:space="preserve"> perspectives and experiences, the data collection involved asking pertinent questions within an open dialogue setting, encouraging them to share real-life insights using Seidman’s phenomenological three-series interview procedure </w:t>
      </w:r>
      <w:r w:rsidRPr="000D0E72">
        <w:rPr>
          <w:rFonts w:ascii="Times New Roman" w:hAnsi="Times New Roman" w:cs="Times New Roman"/>
          <w:sz w:val="24"/>
          <w:szCs w:val="24"/>
          <w:lang w:val="en-US"/>
        </w:rPr>
        <w:t xml:space="preserve">(Seidman, 2006). </w:t>
      </w:r>
      <w:r w:rsidRPr="000D0E72">
        <w:rPr>
          <w:rFonts w:ascii="Times New Roman" w:eastAsia="Times New Roman" w:hAnsi="Times New Roman" w:cs="Times New Roman"/>
          <w:sz w:val="24"/>
          <w:szCs w:val="24"/>
        </w:rPr>
        <w:t>This exploration included their views on gender roles, encounters with challenges, and strategies employed to tackle those challenges.</w:t>
      </w:r>
    </w:p>
    <w:p w14:paraId="0517C514" w14:textId="4DA66B75" w:rsidR="00726D1D" w:rsidRPr="005071BE" w:rsidRDefault="00477F03" w:rsidP="005071BE">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 xml:space="preserve"> </w:t>
      </w:r>
      <w:r w:rsidR="000E74DB" w:rsidRPr="000D0E72">
        <w:rPr>
          <w:rFonts w:ascii="Times New Roman" w:eastAsia="Times New Roman" w:hAnsi="Times New Roman" w:cs="Times New Roman"/>
          <w:sz w:val="24"/>
          <w:szCs w:val="24"/>
        </w:rPr>
        <w:t xml:space="preserve"> I </w:t>
      </w:r>
      <w:r w:rsidRPr="000D0E72">
        <w:rPr>
          <w:rFonts w:ascii="Times New Roman" w:eastAsia="Times New Roman" w:hAnsi="Times New Roman" w:cs="Times New Roman"/>
          <w:sz w:val="24"/>
          <w:szCs w:val="24"/>
        </w:rPr>
        <w:t>engage</w:t>
      </w:r>
      <w:r w:rsidR="000E74DB" w:rsidRPr="000D0E72">
        <w:rPr>
          <w:rFonts w:ascii="Times New Roman" w:eastAsia="Times New Roman" w:hAnsi="Times New Roman" w:cs="Times New Roman"/>
          <w:sz w:val="24"/>
          <w:szCs w:val="24"/>
        </w:rPr>
        <w:t>d</w:t>
      </w:r>
      <w:r w:rsidRPr="000D0E72">
        <w:rPr>
          <w:rFonts w:ascii="Times New Roman" w:eastAsia="Times New Roman" w:hAnsi="Times New Roman" w:cs="Times New Roman"/>
          <w:sz w:val="24"/>
          <w:szCs w:val="24"/>
        </w:rPr>
        <w:t xml:space="preserve"> the participants in an open and constructive discussion through the use of well-structured and contextually relevant questions. I hope</w:t>
      </w:r>
      <w:r w:rsidR="000E74DB" w:rsidRPr="000D0E72">
        <w:rPr>
          <w:rFonts w:ascii="Times New Roman" w:eastAsia="Times New Roman" w:hAnsi="Times New Roman" w:cs="Times New Roman"/>
          <w:sz w:val="24"/>
          <w:szCs w:val="24"/>
        </w:rPr>
        <w:t>d</w:t>
      </w:r>
      <w:r w:rsidRPr="000D0E72">
        <w:rPr>
          <w:rFonts w:ascii="Times New Roman" w:eastAsia="Times New Roman" w:hAnsi="Times New Roman" w:cs="Times New Roman"/>
          <w:sz w:val="24"/>
          <w:szCs w:val="24"/>
        </w:rPr>
        <w:t xml:space="preserve"> to learn more about their personal experiences with hidden curriculum and their gender roles and identities by asking questions that are straightforward and easily comprehensible.</w:t>
      </w:r>
      <w:r w:rsidR="00703F34" w:rsidRPr="000D0E72">
        <w:rPr>
          <w:rFonts w:ascii="Times New Roman" w:eastAsia="Times New Roman" w:hAnsi="Times New Roman" w:cs="Times New Roman"/>
          <w:sz w:val="24"/>
          <w:szCs w:val="24"/>
        </w:rPr>
        <w:t xml:space="preserve"> </w:t>
      </w:r>
      <w:r w:rsidR="00703F34" w:rsidRPr="005071BE">
        <w:rPr>
          <w:rFonts w:ascii="Times New Roman" w:eastAsia="Times New Roman" w:hAnsi="Times New Roman" w:cs="Times New Roman"/>
          <w:sz w:val="24"/>
          <w:szCs w:val="24"/>
        </w:rPr>
        <w:t>The interview protocol  consists o</w:t>
      </w:r>
      <w:r w:rsidR="005071BE">
        <w:rPr>
          <w:rFonts w:ascii="Times New Roman" w:eastAsia="Times New Roman" w:hAnsi="Times New Roman" w:cs="Times New Roman"/>
          <w:sz w:val="24"/>
          <w:szCs w:val="24"/>
        </w:rPr>
        <w:t xml:space="preserve">f </w:t>
      </w:r>
      <w:r w:rsidR="005071BE" w:rsidRPr="005071BE">
        <w:rPr>
          <w:rFonts w:ascii="Times New Roman" w:eastAsia="Times New Roman" w:hAnsi="Times New Roman" w:cs="Times New Roman"/>
          <w:sz w:val="24"/>
          <w:szCs w:val="24"/>
        </w:rPr>
        <w:t>eleven</w:t>
      </w:r>
      <w:r w:rsidR="00AA0ED4" w:rsidRPr="005071BE">
        <w:rPr>
          <w:rFonts w:ascii="Times New Roman" w:eastAsia="Times New Roman" w:hAnsi="Times New Roman" w:cs="Times New Roman"/>
          <w:sz w:val="24"/>
          <w:szCs w:val="24"/>
        </w:rPr>
        <w:t xml:space="preserve"> questions (see Appendix).</w:t>
      </w:r>
    </w:p>
    <w:p w14:paraId="04AFAA9C" w14:textId="687E7080" w:rsidR="00726D1D" w:rsidRPr="000D0E72" w:rsidRDefault="00477F03" w:rsidP="005071BE">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lastRenderedPageBreak/>
        <w:t>To ensure the authenticity and validity of the collected data, as a researcher, I adher</w:t>
      </w:r>
      <w:r w:rsidR="001B7DAD">
        <w:rPr>
          <w:rFonts w:ascii="Times New Roman" w:eastAsia="Times New Roman" w:hAnsi="Times New Roman" w:cs="Times New Roman"/>
          <w:sz w:val="24"/>
          <w:szCs w:val="24"/>
        </w:rPr>
        <w:t>ed</w:t>
      </w:r>
      <w:r w:rsidR="004C23EF">
        <w:rPr>
          <w:rFonts w:ascii="Times New Roman" w:eastAsia="Times New Roman" w:hAnsi="Times New Roman" w:cs="Times New Roman"/>
          <w:sz w:val="24"/>
          <w:szCs w:val="24"/>
        </w:rPr>
        <w:t xml:space="preserve"> </w:t>
      </w:r>
      <w:r w:rsidRPr="000D0E72">
        <w:rPr>
          <w:rFonts w:ascii="Times New Roman" w:eastAsia="Times New Roman" w:hAnsi="Times New Roman" w:cs="Times New Roman"/>
          <w:sz w:val="24"/>
          <w:szCs w:val="24"/>
        </w:rPr>
        <w:t>to a number of principles. Yin (2018) contends that being an attentive and empathetic listener will be crucial in creating a safe and trusting space for participants to share their thoughts openly. Similarly, collecting data in an unbiased manner, free from preconceived notions, will be instrumental in capturing the diverse range of perspectives within the cohort. Furthermore, maintaining ethical standards throughout the research process will be a cornerstone of this data collection effort, ensuring that the participants' rights and confidentiality are upheld (Yin, 2018). By integrating these practices and principles into the data collection tools, I not only enhance</w:t>
      </w:r>
      <w:r w:rsidR="001B7DAD">
        <w:rPr>
          <w:rFonts w:ascii="Times New Roman" w:eastAsia="Times New Roman" w:hAnsi="Times New Roman" w:cs="Times New Roman"/>
          <w:sz w:val="24"/>
          <w:szCs w:val="24"/>
        </w:rPr>
        <w:t>d</w:t>
      </w:r>
      <w:r w:rsidRPr="000D0E72">
        <w:rPr>
          <w:rFonts w:ascii="Times New Roman" w:eastAsia="Times New Roman" w:hAnsi="Times New Roman" w:cs="Times New Roman"/>
          <w:sz w:val="24"/>
          <w:szCs w:val="24"/>
        </w:rPr>
        <w:t xml:space="preserve"> the validity and depth of the collected data but also contribute</w:t>
      </w:r>
      <w:r w:rsidR="001B7DAD">
        <w:rPr>
          <w:rFonts w:ascii="Times New Roman" w:eastAsia="Times New Roman" w:hAnsi="Times New Roman" w:cs="Times New Roman"/>
          <w:sz w:val="24"/>
          <w:szCs w:val="24"/>
        </w:rPr>
        <w:t>d</w:t>
      </w:r>
      <w:r w:rsidRPr="000D0E72">
        <w:rPr>
          <w:rFonts w:ascii="Times New Roman" w:eastAsia="Times New Roman" w:hAnsi="Times New Roman" w:cs="Times New Roman"/>
          <w:sz w:val="24"/>
          <w:szCs w:val="24"/>
        </w:rPr>
        <w:t xml:space="preserve"> to a comprehensive and nuanced understanding of the complex dynamics surrounding the projection of gender roles and the experiences of female students in single-sex colleges in Chitral.</w:t>
      </w:r>
    </w:p>
    <w:p w14:paraId="6230DCB4" w14:textId="09A03EC6" w:rsidR="00726D1D" w:rsidRPr="00450890" w:rsidRDefault="003B2D2C" w:rsidP="00450890">
      <w:pPr>
        <w:pStyle w:val="Heading2"/>
      </w:pPr>
      <w:bookmarkStart w:id="120" w:name="_Toc164523263"/>
      <w:bookmarkStart w:id="121" w:name="_Toc164524149"/>
      <w:bookmarkStart w:id="122" w:name="_Toc164631295"/>
      <w:r w:rsidRPr="00450890">
        <w:t>3.6</w:t>
      </w:r>
      <w:r w:rsidR="00477F03" w:rsidRPr="00450890">
        <w:t xml:space="preserve"> Data Analysis</w:t>
      </w:r>
      <w:bookmarkEnd w:id="120"/>
      <w:bookmarkEnd w:id="121"/>
      <w:bookmarkEnd w:id="122"/>
    </w:p>
    <w:p w14:paraId="21C3FEFD" w14:textId="15154BAA" w:rsidR="00523318" w:rsidRPr="000D0E72" w:rsidRDefault="00523318" w:rsidP="00523318">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The Case Study</w:t>
      </w:r>
      <w:r>
        <w:rPr>
          <w:rFonts w:ascii="Times New Roman" w:eastAsia="Times New Roman" w:hAnsi="Times New Roman" w:cs="Times New Roman"/>
          <w:sz w:val="24"/>
          <w:szCs w:val="24"/>
        </w:rPr>
        <w:t xml:space="preserve"> of Female Students in Pakistan’</w:t>
      </w:r>
      <w:r w:rsidRPr="000D0E72">
        <w:rPr>
          <w:rFonts w:ascii="Times New Roman" w:eastAsia="Times New Roman" w:hAnsi="Times New Roman" w:cs="Times New Roman"/>
          <w:sz w:val="24"/>
          <w:szCs w:val="24"/>
        </w:rPr>
        <w:t>s Public Colleges align</w:t>
      </w:r>
      <w:r w:rsidR="004C23EF">
        <w:rPr>
          <w:rFonts w:ascii="Times New Roman" w:eastAsia="Times New Roman" w:hAnsi="Times New Roman" w:cs="Times New Roman"/>
          <w:sz w:val="24"/>
          <w:szCs w:val="24"/>
        </w:rPr>
        <w:t>ed</w:t>
      </w:r>
      <w:r w:rsidRPr="000D0E72">
        <w:rPr>
          <w:rFonts w:ascii="Times New Roman" w:eastAsia="Times New Roman" w:hAnsi="Times New Roman" w:cs="Times New Roman"/>
          <w:sz w:val="24"/>
          <w:szCs w:val="24"/>
        </w:rPr>
        <w:t xml:space="preserve"> with case and across case data analysis. While the across-case analytical strategy seek</w:t>
      </w:r>
      <w:r w:rsidR="00DB11C2">
        <w:rPr>
          <w:rFonts w:ascii="Times New Roman" w:eastAsia="Times New Roman" w:hAnsi="Times New Roman" w:cs="Times New Roman"/>
          <w:sz w:val="24"/>
          <w:szCs w:val="24"/>
        </w:rPr>
        <w:t xml:space="preserve">ed </w:t>
      </w:r>
      <w:r w:rsidRPr="000D0E72">
        <w:rPr>
          <w:rFonts w:ascii="Times New Roman" w:eastAsia="Times New Roman" w:hAnsi="Times New Roman" w:cs="Times New Roman"/>
          <w:sz w:val="24"/>
          <w:szCs w:val="24"/>
        </w:rPr>
        <w:t>to compare the experiences of all participants and identify categories of significant observations that were shared among them, the within-case analysis methodology focuse</w:t>
      </w:r>
      <w:r w:rsidR="00DB11C2">
        <w:rPr>
          <w:rFonts w:ascii="Times New Roman" w:eastAsia="Times New Roman" w:hAnsi="Times New Roman" w:cs="Times New Roman"/>
          <w:sz w:val="24"/>
          <w:szCs w:val="24"/>
        </w:rPr>
        <w:t>d</w:t>
      </w:r>
      <w:r w:rsidRPr="000D0E72">
        <w:rPr>
          <w:rFonts w:ascii="Times New Roman" w:eastAsia="Times New Roman" w:hAnsi="Times New Roman" w:cs="Times New Roman"/>
          <w:sz w:val="24"/>
          <w:szCs w:val="24"/>
        </w:rPr>
        <w:t xml:space="preserve"> on describing particular aspects of the phenomenon from the perspective of each respondent (Ayres et al., 2003). This method ideally suited for qualitative multiple case studies, which involve</w:t>
      </w:r>
      <w:r w:rsidR="00DB11C2">
        <w:rPr>
          <w:rFonts w:ascii="Times New Roman" w:eastAsia="Times New Roman" w:hAnsi="Times New Roman" w:cs="Times New Roman"/>
          <w:sz w:val="24"/>
          <w:szCs w:val="24"/>
        </w:rPr>
        <w:t>d</w:t>
      </w:r>
      <w:r w:rsidRPr="000D0E72">
        <w:rPr>
          <w:rFonts w:ascii="Times New Roman" w:eastAsia="Times New Roman" w:hAnsi="Times New Roman" w:cs="Times New Roman"/>
          <w:sz w:val="24"/>
          <w:szCs w:val="24"/>
        </w:rPr>
        <w:t xml:space="preserve"> exhaustive and in-depth investigations that aim to provide detailed insights into a single phenomenon, event, organization, or program (Stake, 1995). The data analysis process for this study  involve</w:t>
      </w:r>
      <w:r w:rsidR="004C23EF">
        <w:rPr>
          <w:rFonts w:ascii="Times New Roman" w:eastAsia="Times New Roman" w:hAnsi="Times New Roman" w:cs="Times New Roman"/>
          <w:sz w:val="24"/>
          <w:szCs w:val="24"/>
        </w:rPr>
        <w:t>d</w:t>
      </w:r>
      <w:r w:rsidRPr="000D0E72">
        <w:rPr>
          <w:rFonts w:ascii="Times New Roman" w:eastAsia="Times New Roman" w:hAnsi="Times New Roman" w:cs="Times New Roman"/>
          <w:sz w:val="24"/>
          <w:szCs w:val="24"/>
        </w:rPr>
        <w:t xml:space="preserve"> organizing the data, consisting of semi structured interviews, into designated folders on a computer. Once the data </w:t>
      </w:r>
      <w:r w:rsidR="004C23EF">
        <w:rPr>
          <w:rFonts w:ascii="Times New Roman" w:eastAsia="Times New Roman" w:hAnsi="Times New Roman" w:cs="Times New Roman"/>
          <w:sz w:val="24"/>
          <w:szCs w:val="24"/>
        </w:rPr>
        <w:t xml:space="preserve">was </w:t>
      </w:r>
      <w:r w:rsidRPr="000D0E72">
        <w:rPr>
          <w:rFonts w:ascii="Times New Roman" w:eastAsia="Times New Roman" w:hAnsi="Times New Roman" w:cs="Times New Roman"/>
          <w:sz w:val="24"/>
          <w:szCs w:val="24"/>
        </w:rPr>
        <w:t xml:space="preserve"> transcribed and translated into the English language, it w</w:t>
      </w:r>
      <w:r w:rsidR="004C23EF">
        <w:rPr>
          <w:rFonts w:ascii="Times New Roman" w:eastAsia="Times New Roman" w:hAnsi="Times New Roman" w:cs="Times New Roman"/>
          <w:sz w:val="24"/>
          <w:szCs w:val="24"/>
        </w:rPr>
        <w:t xml:space="preserve">as </w:t>
      </w:r>
      <w:r w:rsidRPr="000D0E72">
        <w:rPr>
          <w:rFonts w:ascii="Times New Roman" w:eastAsia="Times New Roman" w:hAnsi="Times New Roman" w:cs="Times New Roman"/>
          <w:sz w:val="24"/>
          <w:szCs w:val="24"/>
        </w:rPr>
        <w:t xml:space="preserve"> coded using Saldana</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s (2012) first and second-cycle coding algorithms. During the initial stages of the </w:t>
      </w:r>
      <w:r w:rsidRPr="000D0E72">
        <w:rPr>
          <w:rFonts w:ascii="Times New Roman" w:eastAsia="Times New Roman" w:hAnsi="Times New Roman" w:cs="Times New Roman"/>
          <w:sz w:val="24"/>
          <w:szCs w:val="24"/>
        </w:rPr>
        <w:lastRenderedPageBreak/>
        <w:t xml:space="preserve">coding process, the </w:t>
      </w:r>
      <w:r w:rsidR="004C23EF">
        <w:rPr>
          <w:rFonts w:ascii="Times New Roman" w:eastAsia="Times New Roman" w:hAnsi="Times New Roman" w:cs="Times New Roman"/>
          <w:sz w:val="24"/>
          <w:szCs w:val="24"/>
        </w:rPr>
        <w:t xml:space="preserve">case study engaged </w:t>
      </w:r>
      <w:r w:rsidRPr="000D0E72">
        <w:rPr>
          <w:rFonts w:ascii="Times New Roman" w:eastAsia="Times New Roman" w:hAnsi="Times New Roman" w:cs="Times New Roman"/>
          <w:sz w:val="24"/>
          <w:szCs w:val="24"/>
        </w:rPr>
        <w:t>in a thorough review of the interview transcripts to gain a comprehensive understanding of the data, identifying significant comments, sentences, or quotes to generate meaningful ideas or codes related to the social construction of gender in a Girls Public College in Pakistan.</w:t>
      </w:r>
    </w:p>
    <w:p w14:paraId="7719E4F5" w14:textId="15989BE4" w:rsidR="00523318" w:rsidRPr="000D0E72" w:rsidRDefault="00523318" w:rsidP="00523318">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 xml:space="preserve"> Labuschagne</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s work (2003),  emphasized that the essence of qualitative data analysis lies in the systematic organization and examination of non-numerical data. The overarching objective </w:t>
      </w:r>
      <w:r w:rsidR="004C23EF">
        <w:rPr>
          <w:rFonts w:ascii="Times New Roman" w:eastAsia="Times New Roman" w:hAnsi="Times New Roman" w:cs="Times New Roman"/>
          <w:sz w:val="24"/>
          <w:szCs w:val="24"/>
        </w:rPr>
        <w:t xml:space="preserve">was </w:t>
      </w:r>
      <w:r w:rsidRPr="000D0E72">
        <w:rPr>
          <w:rFonts w:ascii="Times New Roman" w:eastAsia="Times New Roman" w:hAnsi="Times New Roman" w:cs="Times New Roman"/>
          <w:sz w:val="24"/>
          <w:szCs w:val="24"/>
        </w:rPr>
        <w:t>to identify underlying patterns, recurring themes, innate structures, and distinguishing characteristics in a variety of sources, including field notes, interviews, transcripts, open-ended questionnaires, diaries, and case studies. For this particular case study, data collected from different contexts, particularly from female students, w</w:t>
      </w:r>
      <w:r w:rsidR="004C23EF">
        <w:rPr>
          <w:rFonts w:ascii="Times New Roman" w:eastAsia="Times New Roman" w:hAnsi="Times New Roman" w:cs="Times New Roman"/>
          <w:sz w:val="24"/>
          <w:szCs w:val="24"/>
        </w:rPr>
        <w:t xml:space="preserve">ere </w:t>
      </w:r>
      <w:r w:rsidRPr="000D0E72">
        <w:rPr>
          <w:rFonts w:ascii="Times New Roman" w:eastAsia="Times New Roman" w:hAnsi="Times New Roman" w:cs="Times New Roman"/>
          <w:sz w:val="24"/>
          <w:szCs w:val="24"/>
        </w:rPr>
        <w:t xml:space="preserve"> analyzed separately. The identified codes </w:t>
      </w:r>
      <w:r w:rsidR="004C23EF">
        <w:rPr>
          <w:rFonts w:ascii="Times New Roman" w:eastAsia="Times New Roman" w:hAnsi="Times New Roman" w:cs="Times New Roman"/>
          <w:sz w:val="24"/>
          <w:szCs w:val="24"/>
        </w:rPr>
        <w:t xml:space="preserve">were </w:t>
      </w:r>
      <w:r w:rsidRPr="000D0E72">
        <w:rPr>
          <w:rFonts w:ascii="Times New Roman" w:eastAsia="Times New Roman" w:hAnsi="Times New Roman" w:cs="Times New Roman"/>
          <w:sz w:val="24"/>
          <w:szCs w:val="24"/>
        </w:rPr>
        <w:t xml:space="preserve"> then be compared and contrasted between these groups to identify any similarities and differences in their beliefs and perceptions regarding gender and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abilities. On the basis of this methodology, as suggested by researchers such as Miles et al. (2014), codes w</w:t>
      </w:r>
      <w:r w:rsidR="004C23EF">
        <w:rPr>
          <w:rFonts w:ascii="Times New Roman" w:eastAsia="Times New Roman" w:hAnsi="Times New Roman" w:cs="Times New Roman"/>
          <w:sz w:val="24"/>
          <w:szCs w:val="24"/>
        </w:rPr>
        <w:t xml:space="preserve">ere </w:t>
      </w:r>
      <w:r w:rsidRPr="000D0E72">
        <w:rPr>
          <w:rFonts w:ascii="Times New Roman" w:eastAsia="Times New Roman" w:hAnsi="Times New Roman" w:cs="Times New Roman"/>
          <w:sz w:val="24"/>
          <w:szCs w:val="24"/>
        </w:rPr>
        <w:t xml:space="preserve"> aggregated to form broader themes. Participants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responses </w:t>
      </w:r>
      <w:r w:rsidR="001B7DAD">
        <w:rPr>
          <w:rFonts w:ascii="Times New Roman" w:eastAsia="Times New Roman" w:hAnsi="Times New Roman" w:cs="Times New Roman"/>
          <w:sz w:val="24"/>
          <w:szCs w:val="24"/>
        </w:rPr>
        <w:t xml:space="preserve">were </w:t>
      </w:r>
      <w:r w:rsidRPr="000D0E72">
        <w:rPr>
          <w:rFonts w:ascii="Times New Roman" w:eastAsia="Times New Roman" w:hAnsi="Times New Roman" w:cs="Times New Roman"/>
          <w:sz w:val="24"/>
          <w:szCs w:val="24"/>
        </w:rPr>
        <w:t xml:space="preserve"> carefully analyzed to identify overlapping patterns and their relevance to the research questions. Using a combination of coding techniques, including first and second cycle coding as well as in vivo coding, broader themes </w:t>
      </w:r>
      <w:r w:rsidR="004C23EF">
        <w:rPr>
          <w:rFonts w:ascii="Times New Roman" w:eastAsia="Times New Roman" w:hAnsi="Times New Roman" w:cs="Times New Roman"/>
          <w:sz w:val="24"/>
          <w:szCs w:val="24"/>
        </w:rPr>
        <w:t xml:space="preserve">were </w:t>
      </w:r>
      <w:r w:rsidRPr="000D0E72">
        <w:rPr>
          <w:rFonts w:ascii="Times New Roman" w:eastAsia="Times New Roman" w:hAnsi="Times New Roman" w:cs="Times New Roman"/>
          <w:sz w:val="24"/>
          <w:szCs w:val="24"/>
        </w:rPr>
        <w:t xml:space="preserve"> developed. These overarching themes  serve</w:t>
      </w:r>
      <w:r w:rsidR="001B7DAD">
        <w:rPr>
          <w:rFonts w:ascii="Times New Roman" w:eastAsia="Times New Roman" w:hAnsi="Times New Roman" w:cs="Times New Roman"/>
          <w:sz w:val="24"/>
          <w:szCs w:val="24"/>
        </w:rPr>
        <w:t>d</w:t>
      </w:r>
      <w:r w:rsidRPr="000D0E72">
        <w:rPr>
          <w:rFonts w:ascii="Times New Roman" w:eastAsia="Times New Roman" w:hAnsi="Times New Roman" w:cs="Times New Roman"/>
          <w:sz w:val="24"/>
          <w:szCs w:val="24"/>
        </w:rPr>
        <w:t xml:space="preserve"> as the framework for the subsequent analysis, facilitating the emergence of shared patterns in the data.</w:t>
      </w:r>
    </w:p>
    <w:p w14:paraId="37717BEC" w14:textId="35CF49F0" w:rsidR="00523318" w:rsidRPr="000D0E72" w:rsidRDefault="00523318" w:rsidP="00523318">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One significant</w:t>
      </w:r>
      <w:r w:rsidR="004C23EF">
        <w:rPr>
          <w:rFonts w:ascii="Times New Roman" w:eastAsia="Times New Roman" w:hAnsi="Times New Roman" w:cs="Times New Roman"/>
          <w:sz w:val="24"/>
          <w:szCs w:val="24"/>
        </w:rPr>
        <w:t xml:space="preserve"> </w:t>
      </w:r>
      <w:r w:rsidRPr="000D0E72">
        <w:rPr>
          <w:rFonts w:ascii="Times New Roman" w:eastAsia="Times New Roman" w:hAnsi="Times New Roman" w:cs="Times New Roman"/>
          <w:sz w:val="24"/>
          <w:szCs w:val="24"/>
        </w:rPr>
        <w:t xml:space="preserve">theme that </w:t>
      </w:r>
      <w:r w:rsidR="001B7DAD">
        <w:rPr>
          <w:rFonts w:ascii="Times New Roman" w:eastAsia="Times New Roman" w:hAnsi="Times New Roman" w:cs="Times New Roman"/>
          <w:sz w:val="24"/>
          <w:szCs w:val="24"/>
        </w:rPr>
        <w:t>was</w:t>
      </w:r>
      <w:r w:rsidRPr="000D0E72">
        <w:rPr>
          <w:rFonts w:ascii="Times New Roman" w:eastAsia="Times New Roman" w:hAnsi="Times New Roman" w:cs="Times New Roman"/>
          <w:sz w:val="24"/>
          <w:szCs w:val="24"/>
        </w:rPr>
        <w:t xml:space="preserve"> expected to emerge during the data analysis </w:t>
      </w:r>
      <w:r w:rsidR="001B7DAD">
        <w:rPr>
          <w:rFonts w:ascii="Times New Roman" w:eastAsia="Times New Roman" w:hAnsi="Times New Roman" w:cs="Times New Roman"/>
          <w:sz w:val="24"/>
          <w:szCs w:val="24"/>
        </w:rPr>
        <w:t xml:space="preserve">was </w:t>
      </w:r>
      <w:r w:rsidRPr="000D0E72">
        <w:rPr>
          <w:rFonts w:ascii="Times New Roman" w:eastAsia="Times New Roman" w:hAnsi="Times New Roman" w:cs="Times New Roman"/>
          <w:sz w:val="24"/>
          <w:szCs w:val="24"/>
        </w:rPr>
        <w:t>the experience of female students with the hidden curriculum. Several codes related to girls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gender roles and identities and their abilities to challenge stereotypes </w:t>
      </w:r>
      <w:r w:rsidR="001B7DAD">
        <w:rPr>
          <w:rFonts w:ascii="Times New Roman" w:eastAsia="Times New Roman" w:hAnsi="Times New Roman" w:cs="Times New Roman"/>
          <w:sz w:val="24"/>
          <w:szCs w:val="24"/>
        </w:rPr>
        <w:t xml:space="preserve">were </w:t>
      </w:r>
      <w:r w:rsidRPr="000D0E72">
        <w:rPr>
          <w:rFonts w:ascii="Times New Roman" w:eastAsia="Times New Roman" w:hAnsi="Times New Roman" w:cs="Times New Roman"/>
          <w:sz w:val="24"/>
          <w:szCs w:val="24"/>
        </w:rPr>
        <w:t xml:space="preserve"> identified and analyzed within the context of the social construction of gender.  This theme  provide</w:t>
      </w:r>
      <w:r w:rsidR="001B7DAD">
        <w:rPr>
          <w:rFonts w:ascii="Times New Roman" w:eastAsia="Times New Roman" w:hAnsi="Times New Roman" w:cs="Times New Roman"/>
          <w:sz w:val="24"/>
          <w:szCs w:val="24"/>
        </w:rPr>
        <w:t>d</w:t>
      </w:r>
      <w:r w:rsidRPr="000D0E72">
        <w:rPr>
          <w:rFonts w:ascii="Times New Roman" w:eastAsia="Times New Roman" w:hAnsi="Times New Roman" w:cs="Times New Roman"/>
          <w:sz w:val="24"/>
          <w:szCs w:val="24"/>
        </w:rPr>
        <w:t xml:space="preserve"> valuable insights into how gender norms and biases may influence perceptions of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academic capabilities </w:t>
      </w:r>
      <w:r w:rsidRPr="000D0E72">
        <w:rPr>
          <w:rFonts w:ascii="Times New Roman" w:eastAsia="Times New Roman" w:hAnsi="Times New Roman" w:cs="Times New Roman"/>
          <w:sz w:val="24"/>
          <w:szCs w:val="24"/>
        </w:rPr>
        <w:lastRenderedPageBreak/>
        <w:t xml:space="preserve">and aspirations, and how these beliefs </w:t>
      </w:r>
      <w:r w:rsidR="001B7DAD">
        <w:rPr>
          <w:rFonts w:ascii="Times New Roman" w:eastAsia="Times New Roman" w:hAnsi="Times New Roman" w:cs="Times New Roman"/>
          <w:sz w:val="24"/>
          <w:szCs w:val="24"/>
        </w:rPr>
        <w:t xml:space="preserve">had a great </w:t>
      </w:r>
      <w:r w:rsidRPr="000D0E72">
        <w:rPr>
          <w:rFonts w:ascii="Times New Roman" w:eastAsia="Times New Roman" w:hAnsi="Times New Roman" w:cs="Times New Roman"/>
          <w:sz w:val="24"/>
          <w:szCs w:val="24"/>
        </w:rPr>
        <w:t xml:space="preserve"> impact students</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 experiences, imagined future selves, and opportunities within the educational and contextual environment.</w:t>
      </w:r>
    </w:p>
    <w:p w14:paraId="64F2D590" w14:textId="37DA81A6" w:rsidR="00726D1D" w:rsidRPr="00450890" w:rsidRDefault="003B2D2C" w:rsidP="00450890">
      <w:pPr>
        <w:pStyle w:val="Heading2"/>
      </w:pPr>
      <w:bookmarkStart w:id="123" w:name="_Toc164523264"/>
      <w:bookmarkStart w:id="124" w:name="_Toc164524150"/>
      <w:bookmarkStart w:id="125" w:name="_Toc164631296"/>
      <w:r w:rsidRPr="000D0E72">
        <w:t>3.7</w:t>
      </w:r>
      <w:r w:rsidR="00477F03" w:rsidRPr="000D0E72">
        <w:t xml:space="preserve"> Ethical Considerations</w:t>
      </w:r>
      <w:bookmarkEnd w:id="123"/>
      <w:bookmarkEnd w:id="124"/>
      <w:bookmarkEnd w:id="125"/>
    </w:p>
    <w:p w14:paraId="0C6F1E51" w14:textId="7BD79081" w:rsidR="00523318" w:rsidRPr="000D0E72" w:rsidRDefault="00523318" w:rsidP="0052331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accordance with Yin’</w:t>
      </w:r>
      <w:r w:rsidRPr="000D0E72">
        <w:rPr>
          <w:rFonts w:ascii="Times New Roman" w:eastAsia="Times New Roman" w:hAnsi="Times New Roman" w:cs="Times New Roman"/>
          <w:sz w:val="24"/>
          <w:szCs w:val="24"/>
        </w:rPr>
        <w:t>s (2018) recommendations, demonstrating how you intend to protect the human subjects within your case study is a crucial step between finalizing your research design and beginning data collection. This protection entails conducting the study with meticulous care and sensitivity. To ensure this, I  obtain</w:t>
      </w:r>
      <w:r w:rsidR="001B7DAD">
        <w:rPr>
          <w:rFonts w:ascii="Times New Roman" w:eastAsia="Times New Roman" w:hAnsi="Times New Roman" w:cs="Times New Roman"/>
          <w:sz w:val="24"/>
          <w:szCs w:val="24"/>
        </w:rPr>
        <w:t>ed</w:t>
      </w:r>
      <w:r w:rsidRPr="000D0E72">
        <w:rPr>
          <w:rFonts w:ascii="Times New Roman" w:eastAsia="Times New Roman" w:hAnsi="Times New Roman" w:cs="Times New Roman"/>
          <w:sz w:val="24"/>
          <w:szCs w:val="24"/>
        </w:rPr>
        <w:t xml:space="preserve"> research approval from Nazarbayev University Institutional Research Ethics Committee and prioritize the rights, needs, values, and desires of the informants, as highlighted by Creswell (2014). Participants retain</w:t>
      </w:r>
      <w:r w:rsidR="001B7DAD">
        <w:rPr>
          <w:rFonts w:ascii="Times New Roman" w:eastAsia="Times New Roman" w:hAnsi="Times New Roman" w:cs="Times New Roman"/>
          <w:sz w:val="24"/>
          <w:szCs w:val="24"/>
        </w:rPr>
        <w:t>ed</w:t>
      </w:r>
      <w:r w:rsidRPr="000D0E72">
        <w:rPr>
          <w:rFonts w:ascii="Times New Roman" w:eastAsia="Times New Roman" w:hAnsi="Times New Roman" w:cs="Times New Roman"/>
          <w:sz w:val="24"/>
          <w:szCs w:val="24"/>
        </w:rPr>
        <w:t xml:space="preserve"> the freedom to exit the study at any point, without obligation to provide a reason.</w:t>
      </w:r>
    </w:p>
    <w:p w14:paraId="1DEAB5C9" w14:textId="3097A8C7" w:rsidR="00523318" w:rsidRPr="000D0E72" w:rsidRDefault="00523318" w:rsidP="00523318">
      <w:pPr>
        <w:spacing w:line="480" w:lineRule="auto"/>
        <w:ind w:firstLine="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 xml:space="preserve">As a responsible researcher, it </w:t>
      </w:r>
      <w:r w:rsidR="001B7DAD">
        <w:rPr>
          <w:rFonts w:ascii="Times New Roman" w:eastAsia="Times New Roman" w:hAnsi="Times New Roman" w:cs="Times New Roman"/>
          <w:sz w:val="24"/>
          <w:szCs w:val="24"/>
        </w:rPr>
        <w:t>was</w:t>
      </w:r>
      <w:r w:rsidRPr="000D0E72">
        <w:rPr>
          <w:rFonts w:ascii="Times New Roman" w:eastAsia="Times New Roman" w:hAnsi="Times New Roman" w:cs="Times New Roman"/>
          <w:sz w:val="24"/>
          <w:szCs w:val="24"/>
        </w:rPr>
        <w:t xml:space="preserve"> imperative to prevent any harm to participants, avoid</w:t>
      </w:r>
      <w:r w:rsidR="001B7DAD">
        <w:rPr>
          <w:rFonts w:ascii="Times New Roman" w:eastAsia="Times New Roman" w:hAnsi="Times New Roman" w:cs="Times New Roman"/>
          <w:sz w:val="24"/>
          <w:szCs w:val="24"/>
        </w:rPr>
        <w:t xml:space="preserve">ing </w:t>
      </w:r>
      <w:r w:rsidRPr="000D0E72">
        <w:rPr>
          <w:rFonts w:ascii="Times New Roman" w:eastAsia="Times New Roman" w:hAnsi="Times New Roman" w:cs="Times New Roman"/>
          <w:sz w:val="24"/>
          <w:szCs w:val="24"/>
        </w:rPr>
        <w:t xml:space="preserve">posing sensitive questions, and refrain from collecting personal information. Upholding the confidentiality of gathered data </w:t>
      </w:r>
      <w:r w:rsidR="001B7DAD">
        <w:rPr>
          <w:rFonts w:ascii="Times New Roman" w:eastAsia="Times New Roman" w:hAnsi="Times New Roman" w:cs="Times New Roman"/>
          <w:sz w:val="24"/>
          <w:szCs w:val="24"/>
        </w:rPr>
        <w:t>was</w:t>
      </w:r>
      <w:r w:rsidRPr="000D0E72">
        <w:rPr>
          <w:rFonts w:ascii="Times New Roman" w:eastAsia="Times New Roman" w:hAnsi="Times New Roman" w:cs="Times New Roman"/>
          <w:sz w:val="24"/>
          <w:szCs w:val="24"/>
        </w:rPr>
        <w:t xml:space="preserve"> a moral duty (Creswell, 2014). In order to address confidentiality concerns, I  store</w:t>
      </w:r>
      <w:r w:rsidR="001B7DAD">
        <w:rPr>
          <w:rFonts w:ascii="Times New Roman" w:eastAsia="Times New Roman" w:hAnsi="Times New Roman" w:cs="Times New Roman"/>
          <w:sz w:val="24"/>
          <w:szCs w:val="24"/>
        </w:rPr>
        <w:t>d</w:t>
      </w:r>
      <w:r w:rsidRPr="000D0E72">
        <w:rPr>
          <w:rFonts w:ascii="Times New Roman" w:eastAsia="Times New Roman" w:hAnsi="Times New Roman" w:cs="Times New Roman"/>
          <w:sz w:val="24"/>
          <w:szCs w:val="24"/>
        </w:rPr>
        <w:t xml:space="preserve"> participant information on a password-protected personal computer kept solely in the researcher</w:t>
      </w:r>
      <w:r>
        <w:rPr>
          <w:rFonts w:ascii="Times New Roman" w:eastAsia="Times New Roman" w:hAnsi="Times New Roman" w:cs="Times New Roman"/>
          <w:sz w:val="24"/>
          <w:szCs w:val="24"/>
        </w:rPr>
        <w:t>’</w:t>
      </w:r>
      <w:r w:rsidRPr="000D0E72">
        <w:rPr>
          <w:rFonts w:ascii="Times New Roman" w:eastAsia="Times New Roman" w:hAnsi="Times New Roman" w:cs="Times New Roman"/>
          <w:sz w:val="24"/>
          <w:szCs w:val="24"/>
        </w:rPr>
        <w:t xml:space="preserve">s private space. </w:t>
      </w:r>
    </w:p>
    <w:p w14:paraId="504CA7E0" w14:textId="77777777" w:rsidR="00523318" w:rsidRPr="000D0E72" w:rsidRDefault="00523318" w:rsidP="00523318">
      <w:pPr>
        <w:spacing w:before="240" w:after="240" w:line="480" w:lineRule="auto"/>
        <w:ind w:firstLine="720"/>
        <w:rPr>
          <w:rFonts w:ascii="Times New Roman" w:eastAsia="Times New Roman" w:hAnsi="Times New Roman" w:cs="Times New Roman"/>
          <w:sz w:val="24"/>
          <w:szCs w:val="24"/>
        </w:rPr>
      </w:pPr>
    </w:p>
    <w:p w14:paraId="27D11DA2" w14:textId="77777777" w:rsidR="00523318" w:rsidRPr="00B4313E" w:rsidRDefault="00523318" w:rsidP="00523318"/>
    <w:p w14:paraId="66CD327A" w14:textId="77777777" w:rsidR="00FA2BED" w:rsidRDefault="00FA2BED" w:rsidP="000D0E72">
      <w:pPr>
        <w:spacing w:before="240" w:after="240" w:line="480" w:lineRule="auto"/>
        <w:ind w:firstLine="720"/>
        <w:rPr>
          <w:rFonts w:ascii="Times New Roman" w:eastAsia="Times New Roman" w:hAnsi="Times New Roman" w:cs="Times New Roman"/>
          <w:sz w:val="24"/>
          <w:szCs w:val="24"/>
        </w:rPr>
      </w:pPr>
    </w:p>
    <w:p w14:paraId="13582043" w14:textId="77777777" w:rsidR="00523318" w:rsidRDefault="00523318" w:rsidP="000D0E72">
      <w:pPr>
        <w:spacing w:before="240" w:after="240" w:line="480" w:lineRule="auto"/>
        <w:ind w:firstLine="720"/>
        <w:rPr>
          <w:rFonts w:ascii="Times New Roman" w:eastAsia="Times New Roman" w:hAnsi="Times New Roman" w:cs="Times New Roman"/>
          <w:sz w:val="24"/>
          <w:szCs w:val="24"/>
        </w:rPr>
      </w:pPr>
    </w:p>
    <w:p w14:paraId="07C67768" w14:textId="77777777" w:rsidR="00523318" w:rsidRDefault="00523318" w:rsidP="000D0E72">
      <w:pPr>
        <w:spacing w:before="240" w:after="240" w:line="480" w:lineRule="auto"/>
        <w:ind w:firstLine="720"/>
        <w:rPr>
          <w:rFonts w:ascii="Times New Roman" w:eastAsia="Times New Roman" w:hAnsi="Times New Roman" w:cs="Times New Roman"/>
          <w:sz w:val="24"/>
          <w:szCs w:val="24"/>
        </w:rPr>
      </w:pPr>
    </w:p>
    <w:p w14:paraId="0C1635FD" w14:textId="77777777" w:rsidR="00523318" w:rsidRDefault="00523318" w:rsidP="000D0E72">
      <w:pPr>
        <w:spacing w:before="240" w:after="240" w:line="480" w:lineRule="auto"/>
        <w:ind w:firstLine="720"/>
        <w:rPr>
          <w:rFonts w:ascii="Times New Roman" w:eastAsia="Times New Roman" w:hAnsi="Times New Roman" w:cs="Times New Roman"/>
          <w:sz w:val="24"/>
          <w:szCs w:val="24"/>
        </w:rPr>
      </w:pPr>
    </w:p>
    <w:p w14:paraId="69164E68" w14:textId="77777777" w:rsidR="00FA2BED" w:rsidRPr="000D0E72" w:rsidRDefault="00FA2BED" w:rsidP="00450890">
      <w:pPr>
        <w:spacing w:before="240" w:after="240" w:line="480" w:lineRule="auto"/>
        <w:rPr>
          <w:rFonts w:ascii="Times New Roman" w:eastAsia="Times New Roman" w:hAnsi="Times New Roman" w:cs="Times New Roman"/>
          <w:sz w:val="24"/>
          <w:szCs w:val="24"/>
        </w:rPr>
      </w:pPr>
    </w:p>
    <w:p w14:paraId="5A7847C2" w14:textId="6B9A1924" w:rsidR="006A5E15" w:rsidRPr="000D0E72" w:rsidRDefault="006A5E15" w:rsidP="004A7042">
      <w:pPr>
        <w:pStyle w:val="Heading1"/>
      </w:pPr>
      <w:bookmarkStart w:id="126" w:name="_Toc164523265"/>
      <w:bookmarkStart w:id="127" w:name="_Toc164524151"/>
      <w:bookmarkStart w:id="128" w:name="_Toc164631297"/>
      <w:r w:rsidRPr="000D0E72">
        <w:t>Chapter 4: Findings</w:t>
      </w:r>
      <w:bookmarkEnd w:id="126"/>
      <w:bookmarkEnd w:id="127"/>
      <w:bookmarkEnd w:id="128"/>
    </w:p>
    <w:p w14:paraId="5365B3F1" w14:textId="33CA564B" w:rsidR="006A5E15" w:rsidRPr="000D0E72" w:rsidRDefault="006A5E15" w:rsidP="008E470F">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This chapter begins with an analysis of the gathered data, </w:t>
      </w:r>
      <w:r w:rsidR="00523318" w:rsidRPr="000D0E72">
        <w:rPr>
          <w:rFonts w:ascii="Times New Roman" w:eastAsia="Times New Roman" w:hAnsi="Times New Roman" w:cs="Times New Roman"/>
          <w:sz w:val="24"/>
          <w:szCs w:val="24"/>
          <w:lang w:val="en-US"/>
        </w:rPr>
        <w:t>researching</w:t>
      </w:r>
      <w:r w:rsidRPr="000D0E72">
        <w:rPr>
          <w:rFonts w:ascii="Times New Roman" w:eastAsia="Times New Roman" w:hAnsi="Times New Roman" w:cs="Times New Roman"/>
          <w:sz w:val="24"/>
          <w:szCs w:val="24"/>
          <w:lang w:val="en-US"/>
        </w:rPr>
        <w:t xml:space="preserve"> into the impact of the hidden curriculum on students’ self-perceptions and attitudes towards gender roles. Subsequently, it explores the challenges posed by this hidden curriculum. The chapter concludes by looking at the agency that students employ in overcoming these difficulties.</w:t>
      </w:r>
    </w:p>
    <w:p w14:paraId="7FB515EA" w14:textId="4D8F3D1C" w:rsidR="006A5E15" w:rsidRPr="00B24B5D" w:rsidRDefault="006A5E15" w:rsidP="00B24B5D">
      <w:pPr>
        <w:pStyle w:val="Heading2"/>
      </w:pPr>
      <w:bookmarkStart w:id="129" w:name="_Toc164523266"/>
      <w:bookmarkStart w:id="130" w:name="_Toc164524152"/>
      <w:bookmarkStart w:id="131" w:name="_Toc164631298"/>
      <w:r w:rsidRPr="00B24B5D">
        <w:t>4.1. Introduction</w:t>
      </w:r>
      <w:bookmarkEnd w:id="129"/>
      <w:bookmarkEnd w:id="130"/>
      <w:bookmarkEnd w:id="131"/>
    </w:p>
    <w:p w14:paraId="6116AB64" w14:textId="0CDBAD94" w:rsidR="006A5E15" w:rsidRPr="000D0E72" w:rsidRDefault="006A5E15" w:rsidP="008E470F">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The overreaching question for this study is: How does the hidden curriculum in single-sex colleges in Pakistan impact girls’ educational experiences, agency, and navigation of obstacles"? The following sub-questions were posed: </w:t>
      </w:r>
    </w:p>
    <w:p w14:paraId="3DB9FF0F" w14:textId="77777777"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b/>
          <w:bCs/>
          <w:sz w:val="24"/>
          <w:szCs w:val="24"/>
          <w:lang w:val="en-US"/>
        </w:rPr>
        <w:t>RQ1.1:</w:t>
      </w:r>
      <w:r w:rsidRPr="000D0E72">
        <w:rPr>
          <w:rFonts w:ascii="Times New Roman" w:eastAsia="Times New Roman" w:hAnsi="Times New Roman" w:cs="Times New Roman"/>
          <w:sz w:val="24"/>
          <w:szCs w:val="24"/>
          <w:lang w:val="en-US"/>
        </w:rPr>
        <w:t xml:space="preserve"> How does the hidden curriculum within single-sex colleges in Pakistan influence students’ self-perceptions and attitudes toward gender roles?</w:t>
      </w:r>
    </w:p>
    <w:p w14:paraId="237AB339" w14:textId="77777777"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b/>
          <w:bCs/>
          <w:sz w:val="24"/>
          <w:szCs w:val="24"/>
          <w:lang w:val="en-US"/>
        </w:rPr>
        <w:t>RQ 1.2</w:t>
      </w:r>
      <w:r w:rsidRPr="000D0E72">
        <w:rPr>
          <w:rFonts w:ascii="Times New Roman" w:eastAsia="Times New Roman" w:hAnsi="Times New Roman" w:cs="Times New Roman"/>
          <w:sz w:val="24"/>
          <w:szCs w:val="24"/>
          <w:lang w:val="en-US"/>
        </w:rPr>
        <w:t xml:space="preserve"> How do girls attending single-sex colleges in Chitral employ their agency to navigate the challenges posed by the hidden curriculum? </w:t>
      </w:r>
    </w:p>
    <w:p w14:paraId="353A6434"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Drawing on in-depth phenomenological interviewing, this chapter presents the data collected from the participants, adopting Seidman’s structure for the process. The chapter is structured into three sections by the interview format, which comprises two sub-questions. The findings will sequentially present each case in the same manner as the subsections, with one case following another.</w:t>
      </w:r>
    </w:p>
    <w:p w14:paraId="1C22F835"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The findings are based on the narratives of three female students, Gul Naz, Begim, and Kaibas, who are in their final year of attending public college in Chitral, Pakistan. The findings from the above three case studies are organized around three themes based on the study’s conceptual framework: (1) students’ perception of themselves and their attitude towards gender </w:t>
      </w:r>
      <w:r w:rsidRPr="000D0E72">
        <w:rPr>
          <w:rFonts w:ascii="Times New Roman" w:eastAsia="Times New Roman" w:hAnsi="Times New Roman" w:cs="Times New Roman"/>
          <w:sz w:val="24"/>
          <w:szCs w:val="24"/>
          <w:lang w:val="en-US"/>
        </w:rPr>
        <w:lastRenderedPageBreak/>
        <w:t>roles ; (2) challenges posed by the hidden curriculum; and (3) agency employed to navigate challenges. </w:t>
      </w:r>
    </w:p>
    <w:p w14:paraId="0498D084" w14:textId="77777777"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t>The first part will discuss key findings from the current self of the students, the second part will explore aspirational possible selves and possible feared selves, and the third section will examine social and cultural influences, gender norms, challenges, empowerment, and agency.</w:t>
      </w:r>
    </w:p>
    <w:p w14:paraId="75840176" w14:textId="52DDB1E5" w:rsidR="006A5E15" w:rsidRPr="004F42C8" w:rsidRDefault="006A5E15" w:rsidP="00B24B5D">
      <w:pPr>
        <w:pStyle w:val="Heading2"/>
      </w:pPr>
      <w:bookmarkStart w:id="132" w:name="_Toc164523267"/>
      <w:bookmarkStart w:id="133" w:name="_Toc164524153"/>
      <w:bookmarkStart w:id="134" w:name="_Toc164631299"/>
      <w:r w:rsidRPr="004F42C8">
        <w:t>4.2 The Influence of Hidden Curriculum on Students’ Self-perceptions</w:t>
      </w:r>
      <w:bookmarkEnd w:id="132"/>
      <w:bookmarkEnd w:id="133"/>
      <w:bookmarkEnd w:id="134"/>
    </w:p>
    <w:p w14:paraId="6438FDD5" w14:textId="77777777" w:rsidR="006A5E15" w:rsidRPr="000D0E72" w:rsidRDefault="006A5E15" w:rsidP="008E470F">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Interviewing Gul Naz and Kaibas from Upper Chitral and Begim from Lower Chitral addressed the first sub-question in the initial round. The first section of the interview session dealt with students’ self-perceptions and attitudes towards gender roles in the single-sex public college. Several significant findings surfaced from the analysis of the data related to the perception of students’ current selves. </w:t>
      </w:r>
    </w:p>
    <w:p w14:paraId="796EB8DB" w14:textId="30460C4E" w:rsidR="006A5E15" w:rsidRPr="000D0E72" w:rsidRDefault="006A5E15" w:rsidP="00B24B5D">
      <w:pPr>
        <w:pStyle w:val="Heading3"/>
        <w:rPr>
          <w:lang w:val="en-US"/>
        </w:rPr>
      </w:pPr>
      <w:bookmarkStart w:id="135" w:name="_Toc164523268"/>
      <w:bookmarkStart w:id="136" w:name="_Toc164524154"/>
      <w:bookmarkStart w:id="137" w:name="_Toc164631300"/>
      <w:r w:rsidRPr="000D0E72">
        <w:rPr>
          <w:lang w:val="en-US"/>
        </w:rPr>
        <w:t>4.2.1 Experiences in Choosing the Major and Associated Challenges</w:t>
      </w:r>
      <w:bookmarkEnd w:id="135"/>
      <w:bookmarkEnd w:id="136"/>
      <w:bookmarkEnd w:id="137"/>
    </w:p>
    <w:p w14:paraId="23316B52" w14:textId="1095F51F" w:rsidR="006A5E15" w:rsidRPr="000D0E72" w:rsidRDefault="00ED00BE"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w:t>
      </w:r>
      <w:r w:rsidRPr="000D0E72">
        <w:rPr>
          <w:rFonts w:ascii="Times New Roman" w:eastAsia="Times New Roman" w:hAnsi="Times New Roman" w:cs="Times New Roman"/>
          <w:sz w:val="24"/>
          <w:szCs w:val="24"/>
          <w:lang w:val="en-US"/>
        </w:rPr>
        <w:tab/>
      </w:r>
      <w:r w:rsidR="006A5E15" w:rsidRPr="000D0E72">
        <w:rPr>
          <w:rFonts w:ascii="Times New Roman" w:eastAsia="Times New Roman" w:hAnsi="Times New Roman" w:cs="Times New Roman"/>
          <w:sz w:val="24"/>
          <w:szCs w:val="24"/>
          <w:lang w:val="en-US"/>
        </w:rPr>
        <w:t>Overall, all three cases have similar stories, revealing likewise challenges in female students’ exploration and perceptions of  their current selves, but the important detail is that all the students demonstrated a desire to pursue a divergent pathway after college. At this time, Gul Naz, Kaibas, and Begim, Kaibas are obligated to attend a school that only offers conventional courses; they have no choice but to complete their studies and transfer to a university that offers an expanded curriculum. </w:t>
      </w:r>
    </w:p>
    <w:p w14:paraId="39EEDF7D" w14:textId="51915FAB" w:rsidR="006A5E15" w:rsidRPr="000D0E72" w:rsidRDefault="00ED00BE" w:rsidP="00B24B5D">
      <w:pPr>
        <w:pStyle w:val="Heading3"/>
        <w:rPr>
          <w:lang w:val="en-US"/>
        </w:rPr>
      </w:pPr>
      <w:bookmarkStart w:id="138" w:name="_Toc164523269"/>
      <w:bookmarkStart w:id="139" w:name="_Toc164524155"/>
      <w:bookmarkStart w:id="140" w:name="_Toc164631301"/>
      <w:r w:rsidRPr="000D0E72">
        <w:rPr>
          <w:lang w:val="en-US"/>
        </w:rPr>
        <w:t>4.2.2</w:t>
      </w:r>
      <w:r w:rsidR="006A5E15" w:rsidRPr="000D0E72">
        <w:rPr>
          <w:lang w:val="en-US"/>
        </w:rPr>
        <w:t xml:space="preserve"> Parental and Cultural Influence on Career Choices</w:t>
      </w:r>
      <w:bookmarkEnd w:id="138"/>
      <w:bookmarkEnd w:id="139"/>
      <w:bookmarkEnd w:id="140"/>
    </w:p>
    <w:p w14:paraId="1C0088D1"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Deeply influenced by parental and cultural dynamics in career decision-making, deep insights into students’ perceptions of themselves and gender roles emerged. Gul Naz expressed the influence of parents on her career decisions. She further clarifies her position regarding the reasons why parents value medical professionals such as physicians, nurses, and surgeons by </w:t>
      </w:r>
      <w:r w:rsidRPr="000D0E72">
        <w:rPr>
          <w:rFonts w:ascii="Times New Roman" w:eastAsia="Times New Roman" w:hAnsi="Times New Roman" w:cs="Times New Roman"/>
          <w:sz w:val="24"/>
          <w:szCs w:val="24"/>
          <w:lang w:val="en-US"/>
        </w:rPr>
        <w:lastRenderedPageBreak/>
        <w:t>relating it to cultural specifics. According to Gul Naz, within the Chitrali culture, medical professionals are highly regarded by virtually all segments of society. In addition to a relatively high salary, medicine is also considered to be a stable profession (Gul Naz, Pre-Medical, Upper Chitral).  In a location such as Chitral, where resources are scarce and opportunities are limited, the stability that a medical profession provides motivates parents to encourage their children to pursue that career path.</w:t>
      </w:r>
    </w:p>
    <w:p w14:paraId="5B8D7B90"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In contrast, Kaibas seems to be enjoying the perk of being the only sister to four brothers. This female student expresses satisfaction with the unconventional upbringing she received from her family and the autonomy to determine her course of action in a culture that restricts the freedom of women. However, she concurs with the two other students in that her college experience continues to adhere to conventional learning methods. She notes that cultural expectations and the significant role that parents continue to play still put considerable pressure on students and teachers, to ensure that their children find fulfillment in a culturally regarded profession. </w:t>
      </w:r>
    </w:p>
    <w:p w14:paraId="5DCA21A5"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In recent years, despite the advancements brought about by information technology, the Chitrali community, which is surrounded by mountains and lacks adequate internet access, finds it particularly difficult to comprehend and embrace these changes. As a result, the interest and enthusiasm for the medical field continue to be in high demand for girls (Kaibas, Pre-Engineering, Upper, Chitral).  Limited access to information technology in Chitral hampers adaptation to advancements brought by technology, reinforcing a sustained interest in traditional fields like medicine among girls and highlighting how the lack of access to technological development affects career choices. </w:t>
      </w:r>
    </w:p>
    <w:p w14:paraId="2E79AB15"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lastRenderedPageBreak/>
        <w:t>However, Begim maintains the perspective that she has the full support of her parents in any decision she can make, but her choice to pursue a medical career is currently driven by the lack of alternative course options, in contrast to the majority of her classmates who aspire to become doctors at the instruction of their parents. Begim further illustrated her statement with an example of her best friend: </w:t>
      </w:r>
    </w:p>
    <w:p w14:paraId="0CA50CF0" w14:textId="77777777" w:rsidR="006A5E15" w:rsidRPr="000D0E72" w:rsidRDefault="006A5E15" w:rsidP="000D0E72">
      <w:pPr>
        <w:spacing w:line="480" w:lineRule="auto"/>
        <w:ind w:left="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My best friend, who is a math genius and has topped mathematics on the provincial level on competitive exams, is pressured by her father to take medicine as a major because he believes girls are the best doctors, and in class, we both sit next to each other clueless about what is to come next (Begim, Pre-Medical, Lower Chitral). </w:t>
      </w:r>
    </w:p>
    <w:p w14:paraId="32EE1187" w14:textId="77777777"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This case vividly illustrates the impact of societal expectations on career choices because traditional gender expectations overshadow even exceptional skills in one field, such as mathematics, illuminating the common difficulties girls encounter in pursuing their true passions.  </w:t>
      </w:r>
    </w:p>
    <w:p w14:paraId="1157D2DA" w14:textId="77777777" w:rsidR="0072180E"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t xml:space="preserve">Across the cases presented, a clear pattern emerges regarding the significant influence of parental and cultural dynamics on students’ career decisions. The narratives illustrate how familial expectations and societal norms play a pivotal role in shaping aspirations and choices. Particularly, notions of stability, societal status, and gender roles are driving forces behind the pressure to pursue traditional, culturally esteemed professions like medicine. This influence is particularly pronounced in environments where resources are scarce and opportunities are limited, reinforcing the perceived value of conventional career paths. </w:t>
      </w:r>
    </w:p>
    <w:p w14:paraId="722346AD" w14:textId="7140AFDD"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However, amidst these constraints, glimpses of individual agency and autonomy surface, as some students express satisfaction with unconventional upbringings or assert their right to make independent choices. Nonetheless, the overarching theme remains the tension between </w:t>
      </w:r>
      <w:r w:rsidRPr="000D0E72">
        <w:rPr>
          <w:rFonts w:ascii="Times New Roman" w:eastAsia="Times New Roman" w:hAnsi="Times New Roman" w:cs="Times New Roman"/>
          <w:sz w:val="24"/>
          <w:szCs w:val="24"/>
          <w:lang w:val="en-US"/>
        </w:rPr>
        <w:lastRenderedPageBreak/>
        <w:t>personal aspirations and external expectations, highlighting the complex negotiation students’ face in reconciling familial and cultural influences with individual aspirations.</w:t>
      </w:r>
    </w:p>
    <w:p w14:paraId="4E5B447F" w14:textId="5241F610" w:rsidR="006A5E15" w:rsidRPr="000D0E72" w:rsidRDefault="00ED00BE" w:rsidP="00B24B5D">
      <w:pPr>
        <w:pStyle w:val="Heading2"/>
      </w:pPr>
      <w:bookmarkStart w:id="141" w:name="_Toc164523270"/>
      <w:bookmarkStart w:id="142" w:name="_Toc164524156"/>
      <w:bookmarkStart w:id="143" w:name="_Toc164631302"/>
      <w:r w:rsidRPr="000D0E72">
        <w:t xml:space="preserve">4.3 </w:t>
      </w:r>
      <w:r w:rsidR="006A5E15" w:rsidRPr="000D0E72">
        <w:t>The Influence of Hidden Curriculum on Students’ Attitudes toward Gender Roles</w:t>
      </w:r>
      <w:bookmarkEnd w:id="141"/>
      <w:bookmarkEnd w:id="142"/>
      <w:bookmarkEnd w:id="143"/>
      <w:r w:rsidR="006A5E15" w:rsidRPr="000D0E72">
        <w:t> </w:t>
      </w:r>
    </w:p>
    <w:p w14:paraId="1E5F9A79" w14:textId="77777777"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t>This section of the chapter will address concerns regarding attitudes toward gender roles. While exploring the students’ aspirational and feared selves, various important findings emerged regarding the influence of hidden curriculum in shaping gender roles. This exploration encompasses hidden curriculum and its intersection with traditional gender expectations and its effect on students’ college experience, the intricate interplay between religion and the construction of gender roles, and the potential feared selves that may emerge from deviating from deeply ingrained cultural standards and expectations.</w:t>
      </w:r>
    </w:p>
    <w:p w14:paraId="54B5E1BB" w14:textId="6451A688" w:rsidR="006A5E15" w:rsidRPr="000D0E72" w:rsidRDefault="006A5E15" w:rsidP="00B24B5D">
      <w:pPr>
        <w:pStyle w:val="Heading3"/>
        <w:rPr>
          <w:lang w:val="en-US"/>
        </w:rPr>
      </w:pPr>
      <w:bookmarkStart w:id="144" w:name="_Toc164523271"/>
      <w:bookmarkStart w:id="145" w:name="_Toc164524157"/>
      <w:bookmarkStart w:id="146" w:name="_Toc164631303"/>
      <w:r w:rsidRPr="000D0E72">
        <w:rPr>
          <w:lang w:val="en-US"/>
        </w:rPr>
        <w:t>4.3.1 Hidden Curriculum and Traditional Gender Expectations</w:t>
      </w:r>
      <w:bookmarkEnd w:id="144"/>
      <w:bookmarkEnd w:id="145"/>
      <w:bookmarkEnd w:id="146"/>
    </w:p>
    <w:p w14:paraId="60A1B19A" w14:textId="77777777"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t>The findings reveal a distinct set of traditional gender expectations within the college environment. The notion of “acting like boys,” as expressed by Gul Naz, is associated with being vocal, expressing emotions openly, and asserting oneself by saying no. The behavior and treatment of teachers reinforces these traits, which are typically associated with masculinity, as cultural patterns within the college. The college enforces rigid norms, dictating how female students should sit, talk, and even when to exit the college gate. Deviating even slightly from these predefined patterns results in the label of “Liberal,” which, unfortunately, carries a negative connotation due to societal ignorance. In recounting her experiences, Begim highlights the prevalent mindset in her community, where the majority believes that girls attending school is unnecessary.</w:t>
      </w:r>
    </w:p>
    <w:p w14:paraId="362745A6"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The dominant feeling revolving around girls can be seen in the wish for daughters to have established husbands and well-fated destinies. Kaibas and Begim are of the view that unlike boys </w:t>
      </w:r>
      <w:r w:rsidRPr="000D0E72">
        <w:rPr>
          <w:rFonts w:ascii="Times New Roman" w:eastAsia="Times New Roman" w:hAnsi="Times New Roman" w:cs="Times New Roman"/>
          <w:sz w:val="24"/>
          <w:szCs w:val="24"/>
          <w:lang w:val="en-US"/>
        </w:rPr>
        <w:lastRenderedPageBreak/>
        <w:t>in neighboring colleges who enjoy extended school trips, girls are not granted the same educational exposure from diverse schools due to cultural considerations, deeming it unsuitable. This reflects a set of expectations for girls, emphasizing conformity to cultural norms and limiting their educational experiences in comparison to their male counterparts. This reflects a clear example of how gender roles are socially constructed. </w:t>
      </w:r>
    </w:p>
    <w:p w14:paraId="5A2DB009" w14:textId="77777777" w:rsidR="00ED00BE"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Across the narratives of Gul Naz, Begim, and Kaibas, a pervasive theme emerges regarding the enforcement of traditional gender expectations within the college environment. The rigidity of these gender roles is evident in the expectations placed on girls to follow predetermined behavioral patterns. Furthermore, the disparity in educational opportunities between male and female students highlights the systemic barriers that limit girls’ access to diverse experiences and reinforce gendered expectations. This analysis underscores the pervasive influence of societal norms on shaping gender roles and the need for greater awareness and advocacy for gender equality w</w:t>
      </w:r>
      <w:r w:rsidR="00ED00BE" w:rsidRPr="000D0E72">
        <w:rPr>
          <w:rFonts w:ascii="Times New Roman" w:eastAsia="Times New Roman" w:hAnsi="Times New Roman" w:cs="Times New Roman"/>
          <w:sz w:val="24"/>
          <w:szCs w:val="24"/>
          <w:lang w:val="en-US"/>
        </w:rPr>
        <w:t>ithin educational institutions.</w:t>
      </w:r>
    </w:p>
    <w:p w14:paraId="0FE113D7" w14:textId="27D4B81D" w:rsidR="006A5E15" w:rsidRPr="000D0E72" w:rsidRDefault="006A5E15" w:rsidP="00B24B5D">
      <w:pPr>
        <w:pStyle w:val="Heading3"/>
        <w:rPr>
          <w:rFonts w:eastAsia="Times New Roman"/>
          <w:lang w:val="en-US"/>
        </w:rPr>
      </w:pPr>
      <w:bookmarkStart w:id="147" w:name="_Toc164523272"/>
      <w:bookmarkStart w:id="148" w:name="_Toc164524158"/>
      <w:bookmarkStart w:id="149" w:name="_Toc164631304"/>
      <w:r w:rsidRPr="000D0E72">
        <w:rPr>
          <w:lang w:val="en-US"/>
        </w:rPr>
        <w:t>4.3.2 Traditional Gender Norms and Its Effect on Students College Experience</w:t>
      </w:r>
      <w:bookmarkEnd w:id="147"/>
      <w:bookmarkEnd w:id="148"/>
      <w:bookmarkEnd w:id="149"/>
    </w:p>
    <w:p w14:paraId="48C2D6ED"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In the context of Begim’s college experience, a significant incident occurred during a science exhibition where female students were mandated to cover their faces. This instruction, which was given supposedly to be modest around boys, made the girls feel less independent and confident. The imposition of gendered expectations, coupled with the absence of parallel guidance for male counterparts, underscored the inequality ingrained in both the college and the broader Chitral community. This incident serves as an example of the real-world effects of conventional gender norms on how college students interact with one another and participate in learning opportunities. </w:t>
      </w:r>
    </w:p>
    <w:p w14:paraId="75BC284C" w14:textId="2A94FE9C"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lastRenderedPageBreak/>
        <w:t>While Gul Naz and Kaibas both highlighted the traditional gender norm and the societal expectation that marriage serves as a token of safety and freedom for women in Pakistan,</w:t>
      </w:r>
      <w:r w:rsidR="0072180E" w:rsidRPr="000D0E72">
        <w:rPr>
          <w:rFonts w:ascii="Times New Roman" w:eastAsia="Times New Roman" w:hAnsi="Times New Roman" w:cs="Times New Roman"/>
          <w:sz w:val="24"/>
          <w:szCs w:val="24"/>
          <w:lang w:val="en-US"/>
        </w:rPr>
        <w:t xml:space="preserve"> </w:t>
      </w:r>
      <w:r w:rsidRPr="000D0E72">
        <w:rPr>
          <w:rFonts w:ascii="Times New Roman" w:eastAsia="Times New Roman" w:hAnsi="Times New Roman" w:cs="Times New Roman"/>
          <w:sz w:val="24"/>
          <w:szCs w:val="24"/>
          <w:lang w:val="en-US"/>
        </w:rPr>
        <w:t>The prevailing cultural belief suggests that once a woman is married, she gains a perceived sense of security and the freedom to move about more openly. Conversely, unmarried women according to Gul Naz, face heightened societal pressure to conform to cultural norms related to family honor, placing a strong emphasis on the opinions of fathers and brothers. This norm implies that a woman’s safety and societal acceptance are often linked to her marital status, reinforcing traditional gender roles and expectations within the cultural framework of Pakistan.</w:t>
      </w:r>
    </w:p>
    <w:p w14:paraId="4E62E285" w14:textId="77777777"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The narratives highlight the pervasive influence of traditional gender norms on students’ college experiences. Instances such as the imposition of face coverings for female students and societal beliefs linking women’s safety to marriage reflect the constraints imposed by gendered expectations. These shared experiences emphasize the need for greater awareness and advocacy for gender equality within educational settings in Chitral, Pakistan.</w:t>
      </w:r>
    </w:p>
    <w:p w14:paraId="4298EC59" w14:textId="3B755CEB" w:rsidR="006A5E15" w:rsidRPr="000D0E72" w:rsidRDefault="006A5E15" w:rsidP="00B24B5D">
      <w:pPr>
        <w:pStyle w:val="Heading3"/>
        <w:rPr>
          <w:lang w:val="en-US"/>
        </w:rPr>
      </w:pPr>
      <w:bookmarkStart w:id="150" w:name="_Toc164523273"/>
      <w:bookmarkStart w:id="151" w:name="_Toc164524159"/>
      <w:bookmarkStart w:id="152" w:name="_Toc164631305"/>
      <w:r w:rsidRPr="000D0E72">
        <w:rPr>
          <w:lang w:val="en-US"/>
        </w:rPr>
        <w:t>4.3.3 The Sensitive Role of Religion in the Social Construction of Gender Roles</w:t>
      </w:r>
      <w:bookmarkEnd w:id="150"/>
      <w:bookmarkEnd w:id="151"/>
      <w:bookmarkEnd w:id="152"/>
    </w:p>
    <w:p w14:paraId="7FAFD89C"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Gul Naz, a volleyball enthusiast aspiring to be a sports journalist in Chitral, grapples with societal judgments on women in sports. Citing the example of Sania Mirza facing religious hate for her attire on social media, Gul Naz expresses concerns about being perceived as un-Islamic if she pursues a sports career. In Chitral, where women playing sports is considered against Islamic principles, the absence of girls’ sports clubs reflects entrenched beliefs. Gul Naz highlights the conservative mindset, noting her college peers’ strict adherence to traditional gender roles, illustrating the pressure on girls to conform to societal expectations. The fear of being different from these norms underscores the challenges faced by women navigating cultural and religious expectations in pursuing their passions.</w:t>
      </w:r>
    </w:p>
    <w:p w14:paraId="1815E76A"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lastRenderedPageBreak/>
        <w:t>Begim, expressing concerns about potential religious manipulation, discusses her aspirations and fears, particularly regarding societal expectations. She points out the unequal treatment in religious guidance, noting that teachers often emphasize modesty and warn girls to avoid boys, yet the same guidance isn’t extended to boys about their intentions and behavior. She questions the cultural norm of perpetuating this inequality in Chitral, both in her college and community. Gul Naz’s perspective is brought into the conversation, indicating that all social and cultural inequalities are rooted in religious interpretations, creating a compulsory adherence for women. </w:t>
      </w:r>
    </w:p>
    <w:p w14:paraId="1B5B8209" w14:textId="52A2BEF6"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Kaibas, addressing concerns about the misuse of religion, emphasizes that a small fraction of religious individuals wrongly manipula</w:t>
      </w:r>
      <w:r w:rsidR="00DC3034" w:rsidRPr="000D0E72">
        <w:rPr>
          <w:rFonts w:ascii="Times New Roman" w:eastAsia="Times New Roman" w:hAnsi="Times New Roman" w:cs="Times New Roman"/>
          <w:sz w:val="24"/>
          <w:szCs w:val="24"/>
          <w:lang w:val="en-US"/>
        </w:rPr>
        <w:t>te faith. Quoting, she states, “</w:t>
      </w:r>
      <w:r w:rsidRPr="000D0E72">
        <w:rPr>
          <w:rFonts w:ascii="Times New Roman" w:eastAsia="Times New Roman" w:hAnsi="Times New Roman" w:cs="Times New Roman"/>
          <w:sz w:val="24"/>
          <w:szCs w:val="24"/>
          <w:lang w:val="en-US"/>
        </w:rPr>
        <w:t>If you think differently, you will be regarde</w:t>
      </w:r>
      <w:r w:rsidR="00DC3034" w:rsidRPr="000D0E72">
        <w:rPr>
          <w:rFonts w:ascii="Times New Roman" w:eastAsia="Times New Roman" w:hAnsi="Times New Roman" w:cs="Times New Roman"/>
          <w:sz w:val="24"/>
          <w:szCs w:val="24"/>
          <w:lang w:val="en-US"/>
        </w:rPr>
        <w:t xml:space="preserve">d as an adversary of religion,” </w:t>
      </w:r>
      <w:r w:rsidRPr="000D0E72">
        <w:rPr>
          <w:rFonts w:ascii="Times New Roman" w:eastAsia="Times New Roman" w:hAnsi="Times New Roman" w:cs="Times New Roman"/>
          <w:sz w:val="24"/>
          <w:szCs w:val="24"/>
          <w:lang w:val="en-US"/>
        </w:rPr>
        <w:t xml:space="preserve">citing the tragic incident of </w:t>
      </w:r>
      <w:r w:rsidR="0072180E" w:rsidRPr="000D0E72">
        <w:rPr>
          <w:rStyle w:val="FootnoteReference"/>
          <w:rFonts w:ascii="Times New Roman" w:eastAsia="Times New Roman" w:hAnsi="Times New Roman" w:cs="Times New Roman"/>
          <w:sz w:val="24"/>
          <w:szCs w:val="24"/>
          <w:lang w:val="en-US"/>
        </w:rPr>
        <w:footnoteReference w:id="1"/>
      </w:r>
      <w:r w:rsidRPr="000D0E72">
        <w:rPr>
          <w:rFonts w:ascii="Times New Roman" w:eastAsia="Times New Roman" w:hAnsi="Times New Roman" w:cs="Times New Roman"/>
          <w:sz w:val="24"/>
          <w:szCs w:val="24"/>
          <w:lang w:val="en-US"/>
        </w:rPr>
        <w:t>Mashal Khan in 2015 as an example of religious extremism in Pakistan. Kaibas expresses her apprehensions about potential dangers, clarifying to the researcher that her fear is not directed at religion itself but at the dogmatic beliefs and misunderstandings characterizing patriarchal interpretations of religion. Consequently, for her safety, Kaibas feels the need to be accompanied by a male family member, such as a brother, when going out, highlighting the precautionary measures she takes in response to perceived risks associated with her liberal views.</w:t>
      </w:r>
      <w:r w:rsidRPr="000D0E72">
        <w:rPr>
          <w:rFonts w:ascii="Times New Roman" w:eastAsia="Times New Roman" w:hAnsi="Times New Roman" w:cs="Times New Roman"/>
          <w:sz w:val="24"/>
          <w:szCs w:val="24"/>
          <w:lang w:val="en-US"/>
        </w:rPr>
        <w:tab/>
      </w:r>
    </w:p>
    <w:p w14:paraId="20985369"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The narratives reveal the intricate and sensitive role of religion in shaping gender roles within the context of the students’ experiences. The highlighted concerns were societal judgments on women’s participation in sports, religious manipulation, and apprehensions about religious extremism. These accounts emphasize the complex interplay between religious beliefs, cultural norms, and gender expectations, emphasizing the challenges faced by individuals </w:t>
      </w:r>
      <w:r w:rsidRPr="000D0E72">
        <w:rPr>
          <w:rFonts w:ascii="Times New Roman" w:eastAsia="Times New Roman" w:hAnsi="Times New Roman" w:cs="Times New Roman"/>
          <w:sz w:val="24"/>
          <w:szCs w:val="24"/>
          <w:lang w:val="en-US"/>
        </w:rPr>
        <w:lastRenderedPageBreak/>
        <w:t>navigating these intersections. Ultimately, these findings underline the need to address the influence of the hidden curriculum on students’ attitudes toward gender roles, advocating for inclusive educational environments that challenge traditional norms and promote diversity and inclusion.</w:t>
      </w:r>
    </w:p>
    <w:p w14:paraId="0EC4A935" w14:textId="61D3C339" w:rsidR="006A5E15" w:rsidRPr="000D0E72" w:rsidRDefault="006A5E15" w:rsidP="00B24B5D">
      <w:pPr>
        <w:pStyle w:val="Heading3"/>
        <w:rPr>
          <w:lang w:val="en-US"/>
        </w:rPr>
      </w:pPr>
      <w:bookmarkStart w:id="153" w:name="_Toc164523274"/>
      <w:bookmarkStart w:id="154" w:name="_Toc164524160"/>
      <w:bookmarkStart w:id="155" w:name="_Toc164631306"/>
      <w:r w:rsidRPr="000D0E72">
        <w:rPr>
          <w:lang w:val="en-US"/>
        </w:rPr>
        <w:t>4.3.4 Possible Fears Associated with Future Selves</w:t>
      </w:r>
      <w:bookmarkEnd w:id="153"/>
      <w:bookmarkEnd w:id="154"/>
      <w:bookmarkEnd w:id="155"/>
      <w:r w:rsidRPr="000D0E72">
        <w:rPr>
          <w:lang w:val="en-US"/>
        </w:rPr>
        <w:t> </w:t>
      </w:r>
    </w:p>
    <w:p w14:paraId="299C035D"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When inquired about the potential impacts on their future selves resulting from studying in a single-sex college within a society with traditional gender norms, students expressed various concerns. Gul Naz quotes:</w:t>
      </w:r>
    </w:p>
    <w:p w14:paraId="6139C799" w14:textId="77777777" w:rsidR="006A5E15" w:rsidRPr="000D0E72" w:rsidRDefault="006A5E15" w:rsidP="000D0E72">
      <w:pPr>
        <w:spacing w:line="480" w:lineRule="auto"/>
        <w:ind w:left="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I think in Pakistan the norms and cultural values are made in such a way that even both dependent and independent women fear the double standard of society towards women. Therefore, the biggest fear concerning my future is the ignorance of my society and the patriarchal nature of my culture (Gul Naz, Pre-Medical, Upper Chitral).</w:t>
      </w:r>
    </w:p>
    <w:p w14:paraId="00AB16FF"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For Kaibas one of her significant concerns is her fear of dissatisfaction with the current education system at her college. Looking ahead, she worries about facing competition from highly qualified students who have experienced a more advanced educational environment. A particular challenge she identifies is the deficiency in language skills, given the multilingual nature of Chitral. Despite the curriculum being in English, the predominant use of the native language for communication and study poses a potential hurdle, especially in her pursuit of a career outside Chitral or Pakistan, where fluency in English or Urdu is essential. </w:t>
      </w:r>
    </w:p>
    <w:p w14:paraId="3E9DE305"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Similarly, Begim expresses a profound fear of lacking the confidence to diverge from traditional gender norms in her community. She is apprehensive about making decisions that deviate from the cultural expectations ingrained in her mindset. Despite her desire to break limitations and pursue a non-traditional path, she fears societal criticism for aspiring to be an </w:t>
      </w:r>
      <w:r w:rsidRPr="000D0E72">
        <w:rPr>
          <w:rFonts w:ascii="Times New Roman" w:eastAsia="Times New Roman" w:hAnsi="Times New Roman" w:cs="Times New Roman"/>
          <w:sz w:val="24"/>
          <w:szCs w:val="24"/>
          <w:lang w:val="en-US"/>
        </w:rPr>
        <w:lastRenderedPageBreak/>
        <w:t>economist instead of adhering to the common choices for women in Chitral, like teaching or entering the medical field. Begim acknowledges the challenges faced by women who choose different paths and fear similar negative reactions. Despite these fears, she emphasizes the importance of embracing change when it is necessary, acknowledging the difficulty but expressing a determination to pursue her desired path despite societal expectations and potential criticism. </w:t>
      </w:r>
    </w:p>
    <w:p w14:paraId="4A1AFB01"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The fears expressed by the students regarding their future selves reflect the profound influence of societal norms and cultural expectations on individual aspirations. These concerns reflect broader anxieties about gender inequality, social constraints, academic preparedness, and the pressure to conform to traditional gender roles. Their narratives highlight the complex challenges faced within educational environments governed by the hidden curriculum, where students grapple with the tension between personal aspirations and societal expectations. Addressing the influence of the hidden curriculum on students’ attitudes towards gender roles necessitates a holistic approach that fosters inclusivity, challenges traditional norms, and empowers students to pursue their passions without fear of judgment or reprisal.</w:t>
      </w:r>
    </w:p>
    <w:p w14:paraId="081C1F8C" w14:textId="4A725B87" w:rsidR="006A5E15" w:rsidRPr="000D0E72" w:rsidRDefault="006A5E15" w:rsidP="00B24B5D">
      <w:pPr>
        <w:pStyle w:val="Heading2"/>
      </w:pPr>
      <w:bookmarkStart w:id="156" w:name="_Toc164523275"/>
      <w:bookmarkStart w:id="157" w:name="_Toc164524161"/>
      <w:bookmarkStart w:id="158" w:name="_Toc164631307"/>
      <w:r w:rsidRPr="000D0E72">
        <w:t>4.4 Challenges Posed by the Hidden Curriculum</w:t>
      </w:r>
      <w:bookmarkEnd w:id="156"/>
      <w:bookmarkEnd w:id="157"/>
      <w:bookmarkEnd w:id="158"/>
      <w:r w:rsidRPr="000D0E72">
        <w:t> </w:t>
      </w:r>
    </w:p>
    <w:p w14:paraId="23401641" w14:textId="77777777" w:rsidR="00DC3034"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t xml:space="preserve">In their discussion, Begim, Gul Naz, and Kaibas highlight several challenges arising from the hidden curriculum in the social construction of gender.  They voiced significant worries regarding the learning environment at public single-sex colleges by emphasizing the absence of career counseling and extracurricular opportunities for female students and the insufficient interaction between educators and learners. The profound insights into the intricate interplay of gender dynamics and educational experiences, particularly within coeducational and private systems, were discussed. Consequently, students who transitioned from private education </w:t>
      </w:r>
      <w:r w:rsidRPr="000D0E72">
        <w:rPr>
          <w:rFonts w:ascii="Times New Roman" w:eastAsia="Times New Roman" w:hAnsi="Times New Roman" w:cs="Times New Roman"/>
          <w:sz w:val="24"/>
          <w:szCs w:val="24"/>
          <w:lang w:val="en-US"/>
        </w:rPr>
        <w:lastRenderedPageBreak/>
        <w:t>systems to public schools often encountered considerable hurdles along their educational journey, imposed by the hidden curriculum. Other challenges include the imposition of social stigma and shame on individuals deviating from established gender norms. Additionally, there is a pronounced risk of social abandonment for those who choose non-traditional paths, reflecting the reluctance of society to embrace deviations from established norms. The hidden curriculum also manifests in discouragement and a lack of validation, particularly from teachers and parents, which may hinder individuals from pursuing their passions outside conventional gender roles. Furthermore, the internalization of biased and stereotypical gender expectations compounds these challenges, fostering an environment where individuals may face self-doubt and co</w:t>
      </w:r>
      <w:r w:rsidR="00DC3034" w:rsidRPr="000D0E72">
        <w:rPr>
          <w:rFonts w:ascii="Times New Roman" w:eastAsia="Times New Roman" w:hAnsi="Times New Roman" w:cs="Times New Roman"/>
          <w:sz w:val="24"/>
          <w:szCs w:val="24"/>
          <w:lang w:val="en-US"/>
        </w:rPr>
        <w:t>nform to societal expectations.</w:t>
      </w:r>
    </w:p>
    <w:p w14:paraId="371E8D8E" w14:textId="1D1A334E"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hAnsi="Times New Roman" w:cs="Times New Roman"/>
          <w:b/>
          <w:i/>
          <w:sz w:val="24"/>
          <w:szCs w:val="24"/>
          <w:lang w:val="en-US"/>
        </w:rPr>
        <w:t>4.4.1 Absence of Career Guidance and Extracurricular Activities</w:t>
      </w:r>
      <w:r w:rsidRPr="000D0E72">
        <w:rPr>
          <w:rFonts w:ascii="Times New Roman" w:hAnsi="Times New Roman" w:cs="Times New Roman"/>
          <w:sz w:val="24"/>
          <w:szCs w:val="24"/>
          <w:lang w:val="en-US"/>
        </w:rPr>
        <w:t> </w:t>
      </w:r>
    </w:p>
    <w:p w14:paraId="2A294D3D" w14:textId="1D2E87BE"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Regarding the educational environment, each of the three females identified the lack of career guidance and extra-curricular activities for girls as a significant shortcoming in a holistic educational environment. Gul Naz sees little difference between boys’ and girls’ colleges, particularly in terms of career guidance. However, she acknowledges that boys tend to excel in extracurricular activities but points out a district-wide issue of negligence in career guidance, stating that both boys and girls are equally affected. According to Gul Naz, the educational environment for females primarily revolves around attending lectures, completing coursework, and passing exams. She observes controlled participation in events such as science exhibitions and trips to other cities, as well as musical gatherings for girls, in contrast to boys who enjoy unrestricted access to the above events, with girls only occasionally involved.</w:t>
      </w:r>
      <w:r w:rsidRPr="000D0E72">
        <w:rPr>
          <w:rFonts w:ascii="Times New Roman" w:eastAsia="Times New Roman" w:hAnsi="Times New Roman" w:cs="Times New Roman"/>
          <w:sz w:val="24"/>
          <w:szCs w:val="24"/>
          <w:lang w:val="en-US"/>
        </w:rPr>
        <w:tab/>
      </w:r>
    </w:p>
    <w:p w14:paraId="0D84F009"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Thus, Gul Naz’s experiences highlight pressing concerns about the prevailing perception in Chitral that sports and musical gatherings are predominantly for boys. Despite the availability </w:t>
      </w:r>
      <w:r w:rsidRPr="000D0E72">
        <w:rPr>
          <w:rFonts w:ascii="Times New Roman" w:eastAsia="Times New Roman" w:hAnsi="Times New Roman" w:cs="Times New Roman"/>
          <w:sz w:val="24"/>
          <w:szCs w:val="24"/>
          <w:lang w:val="en-US"/>
        </w:rPr>
        <w:lastRenderedPageBreak/>
        <w:t>of sports equipment, Gul Naz reveals a lack of opportunities for female participation by citing  “although our college receives sports equipment from the ministry of education, we are hardly given chances to play, and in our PE classes, other teachers come and take their lessons, saying that we have to cover the syllabus.” Gul Naz’s experience of inadequate opportunities for female participation in sports, despite available equipment and the prioritization of syllabus coverage over engagement in physical education, highlights how the hidden curriculum supports gender roles within the educational system.</w:t>
      </w:r>
    </w:p>
    <w:p w14:paraId="3FF938B3" w14:textId="7369F422"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w:t>
      </w:r>
      <w:r w:rsidR="00ED00BE" w:rsidRPr="000D0E72">
        <w:rPr>
          <w:rFonts w:ascii="Times New Roman" w:eastAsia="Times New Roman" w:hAnsi="Times New Roman" w:cs="Times New Roman"/>
          <w:sz w:val="24"/>
          <w:szCs w:val="24"/>
          <w:lang w:val="en-US"/>
        </w:rPr>
        <w:tab/>
      </w:r>
      <w:r w:rsidRPr="000D0E72">
        <w:rPr>
          <w:rFonts w:ascii="Times New Roman" w:eastAsia="Times New Roman" w:hAnsi="Times New Roman" w:cs="Times New Roman"/>
          <w:sz w:val="24"/>
          <w:szCs w:val="24"/>
          <w:lang w:val="en-US"/>
        </w:rPr>
        <w:t>Despite these challenges, Gul Naz, who aspires to be a sports journalist, promotes a shift in prevailing attitudes toward gendered activities in Chitral, reinforcing the idea that gender is taught and learned and hence can be changed. Her experiences highlight the pressing need for a more inclusive academic environment in Chitral, where gender disparities persist in access to extracurricular activities and sports, emphasizing the importance of addressing these challenges to foster a truly equitable educational experience.</w:t>
      </w:r>
    </w:p>
    <w:p w14:paraId="021DC2B9" w14:textId="77777777" w:rsidR="00ED00BE"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According to Kaibas, Chitral is a politically neglected and underdeveloped region, where a comprehensive educational setting is not only unattainable for students but also unfamiliar to female teachers. These educators, lacking professional development opportunities, have grown up in comparatively less liberated environments than their male counterparts. For this reason, educational institutions for males are rich with sports, musical performances, and study trips beyond Chitral; they even taught them to demand it from the administration. Kaibas perceives that teachers regard it as their exclusive responsibility to navigate the challenges of raising daughters and instilling good manners in students. Contemplating her extensive twelve-year educational journey, she observes the notable absence of a “career counselor” within the system. </w:t>
      </w:r>
    </w:p>
    <w:p w14:paraId="5701040B" w14:textId="4AC3DD04"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lastRenderedPageBreak/>
        <w:t>In Kaibas’s perspective, this concept appears as a privilege exclusive to private schools with hefty fees, thus placing it considerably beyond the accessibility of the public education system (Kaibas, Pre-Engineering, Upper Chitral). Kaibas’ insights reveal a glaring educational disparity in Chitral, with limited opportunities for both students and female teachers. Consequently, this emphasizes the urgent need for comprehensive educational reforms and professional development initiatives to address the prevailing inequalities.</w:t>
      </w:r>
    </w:p>
    <w:p w14:paraId="5D04EBBE"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Begim recalled a story regarding the preferential treatment of boys in the area of career guidance. A few months ago, a team of esteemed counselors from one of the most prestigious universities in Pakistan extended an invitation to a nearby boys’ college. However, their entry was refused solely to our college because the team did not include any female members. Our gender identities differ significantly, which, in turn, significantly impacts the educational opportunities available to us, in contrast to the advantages afforded to males— a perspective particularly emphasized by Begim. She stated:  </w:t>
      </w:r>
    </w:p>
    <w:p w14:paraId="20D4B862" w14:textId="77777777" w:rsidR="006A5E15" w:rsidRPr="000D0E72" w:rsidRDefault="006A5E15" w:rsidP="000D0E72">
      <w:pPr>
        <w:spacing w:line="480" w:lineRule="auto"/>
        <w:ind w:left="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Boys are far ahead of us; I am envious of them.  Whether it is sports, musical gatherings, or attending exhibitions arranged by nearby schools, it is much easier for boys to attend, and nobody in my college ever talks about sports week. (Begim, Pre-Medical, Lower Chitral). </w:t>
      </w:r>
    </w:p>
    <w:p w14:paraId="22F558E2"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The incident with the counselors’ visit highlights a systemic bias that favors boys over girls in career guidance, further accentuating the existing gender inequalities. The envy expressed by Begim explains the perceived advantages that boys enjoy in various extracurricular activities such as sports, musical gatherings, and attending exhibitions. This situation reflects the societal expectations and limitations placed on female students, contributing to a reinforced social construction of gender that restricts their access to diverse educational experiences. </w:t>
      </w:r>
      <w:r w:rsidRPr="000D0E72">
        <w:rPr>
          <w:rFonts w:ascii="Times New Roman" w:eastAsia="Times New Roman" w:hAnsi="Times New Roman" w:cs="Times New Roman"/>
          <w:sz w:val="24"/>
          <w:szCs w:val="24"/>
          <w:lang w:val="en-US"/>
        </w:rPr>
        <w:lastRenderedPageBreak/>
        <w:t>Begim’s observation emphasizes the need for addressing systemic gender biases and promoting equal opportunities for both genders within the educational framework in the context of Chitral. </w:t>
      </w:r>
    </w:p>
    <w:p w14:paraId="395F9E8F" w14:textId="51CB8D7A" w:rsidR="006A5E15" w:rsidRPr="000D0E72" w:rsidRDefault="006A5E15" w:rsidP="00B24B5D">
      <w:pPr>
        <w:pStyle w:val="Heading3"/>
        <w:rPr>
          <w:lang w:val="en-US"/>
        </w:rPr>
      </w:pPr>
      <w:bookmarkStart w:id="159" w:name="_Toc164523276"/>
      <w:bookmarkStart w:id="160" w:name="_Toc164524162"/>
      <w:bookmarkStart w:id="161" w:name="_Toc164631308"/>
      <w:r w:rsidRPr="000D0E72">
        <w:rPr>
          <w:lang w:val="en-US"/>
        </w:rPr>
        <w:t>4.4.2 Lack of Teacher-Student Interaction</w:t>
      </w:r>
      <w:bookmarkEnd w:id="159"/>
      <w:bookmarkEnd w:id="160"/>
      <w:bookmarkEnd w:id="161"/>
    </w:p>
    <w:p w14:paraId="2452A03A"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Drawing on the findings from my interviews with the three case-study participants, I found that limited interaction between the college teachers and students emerges as yet another challenge to the learning environment that undermines students’ holistic development at public colleges in Pakistan. The study found that public colleges in upper and lower Chitral still follow a rote learning method, where the sole authority within the classroom is the teacher. </w:t>
      </w:r>
    </w:p>
    <w:p w14:paraId="08748329" w14:textId="77777777" w:rsidR="00ED00BE"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Gul Naz’s interaction with her college teachers can be understood through her expressed desire </w:t>
      </w:r>
    </w:p>
    <w:p w14:paraId="10D9A777" w14:textId="78D88266"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for an ideal educational environment. She articulated, “A good school for me is where there is gender equality, where a teacher understands your passion, acknowledges it, and allows you to grow by providing such an environment to you.” Gul Naz seemed dissatisfied with the way she interacted with her college teachers and desired to have studied in a relatively better school. According to her, a better school was defined as follows:  </w:t>
      </w:r>
    </w:p>
    <w:p w14:paraId="08FA4445" w14:textId="77777777" w:rsidR="006A5E15" w:rsidRPr="000D0E72" w:rsidRDefault="006A5E15" w:rsidP="000D0E72">
      <w:pPr>
        <w:spacing w:line="480" w:lineRule="auto"/>
        <w:ind w:left="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For me, a better school is the one where your teachers allow you to grow or develop holistically, unlike my college, where genders are segregated to a point that we fear facing men while going somewhere alone. Also, well-trained and skilled teachers with modified teaching methodology to the current needs of time—this is how I think of a better school (Gul Naz, Pre Medical, Upper Chitral). </w:t>
      </w:r>
    </w:p>
    <w:p w14:paraId="6A4830D2"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Gul Naz’s account sheds light on significant aspects of her educational experience, highlighting a desire for gender equality, holistic development, and modern teaching approaches. Her dissatisfaction with the segregated environment in her college points to a broader issue of gender-based discomfort, impacting her confidence and independence. The emphasis on teachers </w:t>
      </w:r>
      <w:r w:rsidRPr="000D0E72">
        <w:rPr>
          <w:rFonts w:ascii="Times New Roman" w:eastAsia="Times New Roman" w:hAnsi="Times New Roman" w:cs="Times New Roman"/>
          <w:sz w:val="24"/>
          <w:szCs w:val="24"/>
          <w:lang w:val="en-US"/>
        </w:rPr>
        <w:lastRenderedPageBreak/>
        <w:t>who understand and nurture students’ passions emphasizes the vital role teachers can play in shaping a positive learning atmosphere, and the lack of it gives birth to Gul Naz’s vision of a better school that aligns with contemporary educational principles, emphasizing the need for well-trained teachers and adaptive teaching methods to meet the evolving needs of students. </w:t>
      </w:r>
    </w:p>
    <w:p w14:paraId="6E85E2F2" w14:textId="77777777"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When Begim was asked how the behavior of teachers towards girls in her college was, she replied that teachers were extra strict, more than necessary, towards girls in college. As she commented:</w:t>
      </w:r>
    </w:p>
    <w:p w14:paraId="21604505" w14:textId="3BF22594" w:rsidR="006A5E15" w:rsidRPr="000D0E72" w:rsidRDefault="006A5E15" w:rsidP="000D0E72">
      <w:pPr>
        <w:spacing w:line="480" w:lineRule="auto"/>
        <w:ind w:left="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They even judge you based on how you wear your headscarf. I don’t understand that even though it is a girl college where there are no boys, why is there an exaggeration about not wearing it or if it skips your head, your character is judged by the teachers themselves. Sometimes, it feels like this college is more like moral and character policing because, more than academics and lessons, teachers are more concerned about how you dress, and how to follow school instructions and rules (Begim, Pre-Medical, and Lower Chitral)</w:t>
      </w:r>
      <w:r w:rsidR="00343AA3" w:rsidRPr="000D0E72">
        <w:rPr>
          <w:rFonts w:ascii="Times New Roman" w:eastAsia="Times New Roman" w:hAnsi="Times New Roman" w:cs="Times New Roman"/>
          <w:sz w:val="24"/>
          <w:szCs w:val="24"/>
          <w:lang w:val="en-US"/>
        </w:rPr>
        <w:t>.</w:t>
      </w:r>
    </w:p>
    <w:p w14:paraId="3038070F" w14:textId="77777777"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Further elaborating on her relationship with teachers, Begim expressed that she finds herself low in confidence, neglected, and devoid of attention from teachers, particularly because of the overcrowding of, typically, 80 students in the classroom. Secondly, according to Begim, the teachers only view their job as delivering lectures in 40 minutes and getting done with it. Therefore, the teacher-student relationship in her college experience was zero. </w:t>
      </w:r>
    </w:p>
    <w:p w14:paraId="2D940265" w14:textId="26AE8F2C" w:rsidR="000B6744" w:rsidRPr="000D0E72" w:rsidRDefault="006A5E15" w:rsidP="008E470F">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Emotional distant relationships with teachers have made me so cold that I do not even feel like asking them questions related to the course even, career and future aspiration is a distant and luxurious dream". Whether you study or not, teachers won't get bothered by that and this attitude towards the class environment has created an undisciplined approach to learning. This attitude of teachers also gave me in my first year because, in my mind, I would always wonder </w:t>
      </w:r>
      <w:r w:rsidRPr="000D0E72">
        <w:rPr>
          <w:rFonts w:ascii="Times New Roman" w:eastAsia="Times New Roman" w:hAnsi="Times New Roman" w:cs="Times New Roman"/>
          <w:sz w:val="24"/>
          <w:szCs w:val="24"/>
          <w:lang w:val="en-US"/>
        </w:rPr>
        <w:lastRenderedPageBreak/>
        <w:t>why the teachers did not care about students concentrating during lectures or not. I felt left alone, confused, and lost in my first year of college (Begim, Pre-Medical, and Lower Chitral)</w:t>
      </w:r>
      <w:r w:rsidR="000B6744" w:rsidRPr="000D0E72">
        <w:rPr>
          <w:rFonts w:ascii="Times New Roman" w:eastAsia="Times New Roman" w:hAnsi="Times New Roman" w:cs="Times New Roman"/>
          <w:sz w:val="24"/>
          <w:szCs w:val="24"/>
          <w:lang w:val="en-US"/>
        </w:rPr>
        <w:t>.</w:t>
      </w:r>
    </w:p>
    <w:p w14:paraId="4571A694" w14:textId="6D3F4453" w:rsidR="00FC0FF0"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Concerning gender equality, inclusiveness, and the existence of a hidden curriculum within her academic setting, Begim’s account highlights broader concerns. There appears to be a gendered moral policing within a single-sex college based on the excessive emphasis placed on how girls wear headscarves. This reflects an implicit gender bias that extends beyond the classroom to dictate acceptable behavior and attire. The overcrowded classrooms and the apparent emotional distance from teachers represent a lack of inclusivity, where individual needs and concerns may be overlooked, potentially affecting the overall learning experience for students. Additionally, the focus on a narrow definition of discipline, emphasizing appearance over academic engagement, reveals a hidden curriculum that prioritizes conformity to societal norms over the holistic development of students.</w:t>
      </w:r>
    </w:p>
    <w:p w14:paraId="7823256E" w14:textId="46EB2A40" w:rsidR="006A5E15" w:rsidRPr="000D0E72" w:rsidRDefault="006A5E15" w:rsidP="00B24B5D">
      <w:pPr>
        <w:pStyle w:val="Heading3"/>
        <w:rPr>
          <w:rFonts w:eastAsia="Times New Roman"/>
          <w:lang w:val="en-US"/>
        </w:rPr>
      </w:pPr>
      <w:bookmarkStart w:id="162" w:name="_Toc164523277"/>
      <w:bookmarkStart w:id="163" w:name="_Toc164524163"/>
      <w:bookmarkStart w:id="164" w:name="_Toc164631309"/>
      <w:r w:rsidRPr="000D0E72">
        <w:rPr>
          <w:lang w:val="en-US"/>
        </w:rPr>
        <w:t>4.4.3 Interplay of Gender Dynamics within Private and Public Education Systems</w:t>
      </w:r>
      <w:bookmarkEnd w:id="162"/>
      <w:bookmarkEnd w:id="163"/>
      <w:bookmarkEnd w:id="164"/>
    </w:p>
    <w:p w14:paraId="775FDEA0" w14:textId="3983FB78"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Gul Naz, who initially attended a private high school but subsequently transferred to a public college for personal reasons of financial hardship, conveyed her sincere admiration for the operational characteristics of the private education system in contrast to the public system. She recalled attending a private coeducational institution that was comparatively smaller in size than her present public college. Consequently, she received more individualized attention from instructors. Thus, she attributed the majority of her self-assurance and aptitude for public speaking to her time at coeducation. However, in a public single-sex college, the challenge is that students can reach eighty or more individuals. This is the reason why the necessary consideration cannot be provided to the student. When asked whether she would rather study single-sex or co-education, she responded, “co-education also teaches social interaction, which is the most </w:t>
      </w:r>
      <w:r w:rsidRPr="000D0E72">
        <w:rPr>
          <w:rFonts w:ascii="Times New Roman" w:eastAsia="Times New Roman" w:hAnsi="Times New Roman" w:cs="Times New Roman"/>
          <w:sz w:val="24"/>
          <w:szCs w:val="24"/>
          <w:lang w:val="en-US"/>
        </w:rPr>
        <w:lastRenderedPageBreak/>
        <w:t>important factor tha</w:t>
      </w:r>
      <w:r w:rsidR="00FC0FF0" w:rsidRPr="000D0E72">
        <w:rPr>
          <w:rFonts w:ascii="Times New Roman" w:eastAsia="Times New Roman" w:hAnsi="Times New Roman" w:cs="Times New Roman"/>
          <w:sz w:val="24"/>
          <w:szCs w:val="24"/>
          <w:lang w:val="en-US"/>
        </w:rPr>
        <w:t xml:space="preserve">t single-sex education lacks.” </w:t>
      </w:r>
      <w:r w:rsidRPr="000D0E72">
        <w:rPr>
          <w:rFonts w:ascii="Times New Roman" w:eastAsia="Times New Roman" w:hAnsi="Times New Roman" w:cs="Times New Roman"/>
          <w:sz w:val="24"/>
          <w:szCs w:val="24"/>
          <w:lang w:val="en-US"/>
        </w:rPr>
        <w:t>According to her, co-education is the ideal environment for quality education to take place because, in a place of co-education, the student’s confidence is “automatically built and unconsciously” developed (Gul Naz, Pre Medical).  This illustrates how hidden curriculum contributes to the construction of gender identities by providing one gender with a more flexible learning environment while limiting the other’s acquisition of basic skills such as social interaction. In such educational circumstances, women in Chitral may find themselves constrained to house chores, not as a matter of choice but due to a lack of alternative options. This analysis underlines how the hidden curriculum in educational systems unintentionally reinforces traditional gender norms, impacting the opportunities and choices available to individuals based on their gender.</w:t>
      </w:r>
    </w:p>
    <w:p w14:paraId="33EC8F18"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Kaibas, akin to Gulnaz, received her secondary education in a private co-ed institution, fostering a deep-seated appreciation for co-education. She articulates that institutions promoting co-education foster greater gender equality compared to single-sex education, which segregates the sexes and is perceived as exclusionary. </w:t>
      </w:r>
    </w:p>
    <w:p w14:paraId="153A6603"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Boys were among my school friends with whom I would engage in recreation activities during lunch breaks and physical education classes. Students at the institution where I am enrolled now are limited to classrooms and course materials only. Girls won't play, and it is a restricted environment, and I don’t like it here" (Kaibas, upper Chitral). </w:t>
      </w:r>
    </w:p>
    <w:p w14:paraId="7C682FD7"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Kaibas nostalgically reminisces about the joy of studying alongside males, emphasizing the inclusive nature of co-education where friendships transcend gender boundaries. She recalls engaging in recreational activities with male school friends during lunch breaks and physical education classes, highlighting the dynamic and inclusive interactions across genders experienced in a coeducational setting. However, Kaibas expresses discontent with her current </w:t>
      </w:r>
      <w:r w:rsidRPr="000D0E72">
        <w:rPr>
          <w:rFonts w:ascii="Times New Roman" w:eastAsia="Times New Roman" w:hAnsi="Times New Roman" w:cs="Times New Roman"/>
          <w:sz w:val="24"/>
          <w:szCs w:val="24"/>
          <w:lang w:val="en-US"/>
        </w:rPr>
        <w:lastRenderedPageBreak/>
        <w:t>educational environment, where the hidden curriculum restricts interactions across genders. She laments the limited scope of activities, noting the absence of female participation and the resultant restricted atmosphere. Her narrative suggests a stark contrast between her past experiences in a coeducational setting and her present reality, where the lack of inclusive practices impedes the realization of her desired possible self. The restrictive environment, particularly the absence of female participation in activities, is perceived as a hindrance to fostering dynamic and equal gender interactions within the educational setting. This discrepancy underscores the challenges arising from the hidden curriculum, which inadvertently reinforces gender stereotypes and limits opportunities for inclusive learning experiences.</w:t>
      </w:r>
    </w:p>
    <w:p w14:paraId="4400587F"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While Begim shares a common background with Gul Naz in having received a private single-sex education, she similarly articulates similar challenges when comparing the public and private education systems. She acknowledges that due to the privatization of schools, the quality of education compared to public colleges was better, with well-qualified teachers and fewer students. However, Begim also recognizes the inherent limitations of single-sex education. These challenges, alongside the advantages of co-education and public schooling highlighted by Gul Naz, Kaibas, and Begim, underscore the pervasive influence of the hidden curriculum in shaping educational preferences and experiences. The participants’ associations of co-education with the development of well-informed and confident individuals, along with the contrast between private and public education systems, further emphasizing the importance of addressing hidden curriculum challenges to foster inclusive and dynamic educational environments.</w:t>
      </w:r>
    </w:p>
    <w:p w14:paraId="5C4FD0AF"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These above preferences for co-education and public schooling made by Gul Naz, Kaibas, and Begim suggest that the participants associate co-education with the development of well-informed and confident individuals, challenging traditional gender roles, and envisioning </w:t>
      </w:r>
      <w:r w:rsidRPr="000D0E72">
        <w:rPr>
          <w:rFonts w:ascii="Times New Roman" w:eastAsia="Times New Roman" w:hAnsi="Times New Roman" w:cs="Times New Roman"/>
          <w:sz w:val="24"/>
          <w:szCs w:val="24"/>
          <w:lang w:val="en-US"/>
        </w:rPr>
        <w:lastRenderedPageBreak/>
        <w:t>more inclusive and dynamic educational spaces. Similarly, the contrast between private and public education systems further illustrates the importance of institutional quality in shaping educational experiences, reflecting on the potential impact of socioeconomic factors on educational opportunities and outcomes.</w:t>
      </w:r>
    </w:p>
    <w:p w14:paraId="7D05AD86" w14:textId="4D1B0B76" w:rsidR="006A5E15" w:rsidRPr="000D0E72" w:rsidRDefault="006A5E15" w:rsidP="00B24B5D">
      <w:pPr>
        <w:pStyle w:val="Heading3"/>
        <w:rPr>
          <w:lang w:val="en-US"/>
        </w:rPr>
      </w:pPr>
      <w:bookmarkStart w:id="165" w:name="_Toc164523278"/>
      <w:bookmarkStart w:id="166" w:name="_Toc164524164"/>
      <w:bookmarkStart w:id="167" w:name="_Toc164631310"/>
      <w:r w:rsidRPr="000D0E72">
        <w:rPr>
          <w:lang w:val="en-US"/>
        </w:rPr>
        <w:t>4.4.4 Social Stigmas and Gender Stereotypes</w:t>
      </w:r>
      <w:bookmarkEnd w:id="165"/>
      <w:bookmarkEnd w:id="166"/>
      <w:bookmarkEnd w:id="167"/>
      <w:r w:rsidRPr="000D0E72">
        <w:rPr>
          <w:lang w:val="en-US"/>
        </w:rPr>
        <w:t> </w:t>
      </w:r>
    </w:p>
    <w:p w14:paraId="5DDEF9B8"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Begim’s insights emphasize the basic challenge that girls in Chitral encounter when considering nontraditional opportunities that deviate from established societal norms. The worry arises from the possible consequences of a negative community response, wherein individuals experience criticism not just personally but also from having their parents held publicly accountable. The case of Karishma Ali, an aspiring football player in Chitral, as mentioned by Begim, serves as a prime example of societal difficulty stemming from cultural resistance and unjustly attributing blame to her parents for not intervening. Within the framework outlined by Gul Naz, the challenges posed by the hidden curriculum become evident through personal experiences, such as one of the conflicts with the college principal she shared. “The societal demand for restrained behavior in public colleges reflects a larger battle for personal independence inside institutional frameworks” (Gul Naz, Upper Chitral). According to Gul Naz, there is another challenge of societal inclination to pressure women towards marriage as a means of achieving perceived freedom, even though the fragility of marriages in the surrounding context adds complexity to this perceived solution. </w:t>
      </w:r>
    </w:p>
    <w:p w14:paraId="4E1EF46A"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Kaibas’s discourse sheds light on the obstacles that individuals, particularly girls, encounter when attempting to exercise autonomy within the societal structure of Pakistan, with a specific focus on the realm of education. Particularly if they are not the eldest child, boys frequently enjoy greater privileges and experience fewer familial stressors, thereby illustrating </w:t>
      </w:r>
      <w:r w:rsidRPr="000D0E72">
        <w:rPr>
          <w:rFonts w:ascii="Times New Roman" w:eastAsia="Times New Roman" w:hAnsi="Times New Roman" w:cs="Times New Roman"/>
          <w:sz w:val="24"/>
          <w:szCs w:val="24"/>
          <w:lang w:val="en-US"/>
        </w:rPr>
        <w:lastRenderedPageBreak/>
        <w:t>the obvious gender gap. Girls are confronted with additional obstacles due to societal dynamics that impose constraints on their autonomy and compel them to maintain the honor of their families. Kaibas identifies a societal bias in which boys are praised for challenging cultural norms, whereas girls who pursue nontraditional careers are subjected to open hostility and harassment, which is especially prevalent on social media. The gender bias in behavior evaluation, in which assertiveness in boys is frequently lauded as a sign of bravery but comparable conduct in girls is deemed unethical or suggestive of inadequate upbringing, serves to emphasize the difficulties that girls face.</w:t>
      </w:r>
    </w:p>
    <w:p w14:paraId="149367EB"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The narratives highlight the pervasive social stigmas and gender stereotypes that girls in Chitral face when considering nontraditional opportunities. These challenges stem from cultural resistance and societal pressure to conform to established norms, which often results in criticism and familial accountability. The hidden curriculum exacerbates these challenges by perpetuating societal demands for restrained behavior and emphasizing marriage as a means of achieving freedom, despite the complexities surrounding marital stability. Additionally, girls encounter obstacles in exercising autonomy within the educational system, facing societal biases that praise boys for challenging norms while subjecting girls to hostility and harassment for pursuing nontraditional paths. These insights underscore the urgent need to address systemic gender biases and promote equal opportunities for all individuals within the societal framework of Pakistan.</w:t>
      </w:r>
    </w:p>
    <w:p w14:paraId="76065AF0" w14:textId="0E008E94" w:rsidR="006A5E15" w:rsidRPr="000D0E72" w:rsidRDefault="006A5E15" w:rsidP="00B24B5D">
      <w:pPr>
        <w:pStyle w:val="Heading2"/>
      </w:pPr>
      <w:bookmarkStart w:id="168" w:name="_Toc164523279"/>
      <w:bookmarkStart w:id="169" w:name="_Toc164524165"/>
      <w:bookmarkStart w:id="170" w:name="_Toc164631311"/>
      <w:r w:rsidRPr="000D0E72">
        <w:t>4.5 Agency to Navigate Challenges</w:t>
      </w:r>
      <w:bookmarkEnd w:id="168"/>
      <w:bookmarkEnd w:id="169"/>
      <w:bookmarkEnd w:id="170"/>
      <w:r w:rsidRPr="000D0E72">
        <w:t> </w:t>
      </w:r>
    </w:p>
    <w:p w14:paraId="6CDBAEB5" w14:textId="77777777"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t xml:space="preserve">Begim, Gul Naz, and Kaibas shared their unique agencies to navigate challenges as discussed in this section. Gul Naz’s agency in navigating challenges is characterized by a nuanced approach that balances acceptance and resistance. Acknowledging the influence of deeply ingrained gender norms and traditions within her community, she recognizes the potential </w:t>
      </w:r>
      <w:r w:rsidRPr="000D0E72">
        <w:rPr>
          <w:rFonts w:ascii="Times New Roman" w:eastAsia="Times New Roman" w:hAnsi="Times New Roman" w:cs="Times New Roman"/>
          <w:sz w:val="24"/>
          <w:szCs w:val="24"/>
          <w:lang w:val="en-US"/>
        </w:rPr>
        <w:lastRenderedPageBreak/>
        <w:t>internal conflict faced by her parents, who, while supportive, are products of the same cultural context. Utilizing her parents as a primary source of support, she values their guidance but also acknowledges the potential societal pressures they may feel. Gul Naz adopts a coping mechanism that involves accepting the circumstances she lives in and demonstrating resilience through calculated risks. Whether vocalizing her concerns or choosing moments of quiet acceptance, Gul Naz employs a strategic approach to navigate the challenges associated with being a girl in Chitral and Pakistan. Additionally, her use of writing, such as keeping a journal and crafting poetry, serves as a creative and therapeutic escape, illustrating how her coping strategies are both pragmatic and emotionally fulfilling.</w:t>
      </w:r>
    </w:p>
    <w:p w14:paraId="42CA49F8"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Kaibas adopts a navigation strategy that centers on a pragmatic and goal-oriented approach to college life. While recognizing the importance of obtaining a degree, her focus extends beyond the immediate college environment. For Kaibas, attending college is a means to an end—a stepping stone to access a good university in a city and connect with like-minded friends. This future-oriented perspective guides her attitude towards college, viewing it as a temporary phase rather than a formative experience. Her haven remains her home, where she asserts control and autonomy. Kaibas strategically distances herself from forming close friendships or deep ties with teachers, treating college more as a functional institution than a space for personal connections. The navigation strategy reflects a calculated and purposeful approach to education, with a clear emphasis on leveraging it as a pathway to broader opportunities rather than an integral aspect of her current lifestyle.</w:t>
      </w:r>
    </w:p>
    <w:p w14:paraId="65847E71"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Begim’s agency becomes evident as she consciously chooses an alternative educational path. Preferring to stay at home, she leverages her uncle’s support and a small library for self-guided learning. This deliberate decision reflects a resistance to the restrictive community </w:t>
      </w:r>
      <w:r w:rsidRPr="000D0E72">
        <w:rPr>
          <w:rFonts w:ascii="Times New Roman" w:eastAsia="Times New Roman" w:hAnsi="Times New Roman" w:cs="Times New Roman"/>
          <w:sz w:val="24"/>
          <w:szCs w:val="24"/>
          <w:lang w:val="en-US"/>
        </w:rPr>
        <w:lastRenderedPageBreak/>
        <w:t>standards in Chitral. Through self-study and minimal participation in college activities, Begim actively shapes her educational journey, challenging traditional norms to prioritize personal fulfillment and accomplishment. Her agency is showcased in her strategic pursuit of a learning environment aligned with her aspirations, resisting conformity to conventional expectations. </w:t>
      </w:r>
    </w:p>
    <w:p w14:paraId="3387C562" w14:textId="77777777" w:rsidR="00FC0FF0"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br/>
      </w:r>
      <w:r w:rsidRPr="000D0E72">
        <w:rPr>
          <w:rFonts w:ascii="Times New Roman" w:eastAsia="Times New Roman" w:hAnsi="Times New Roman" w:cs="Times New Roman"/>
          <w:sz w:val="24"/>
          <w:szCs w:val="24"/>
          <w:lang w:val="en-US"/>
        </w:rPr>
        <w:br/>
      </w:r>
    </w:p>
    <w:p w14:paraId="35E14559" w14:textId="77777777" w:rsidR="00FC0FF0" w:rsidRPr="000D0E72" w:rsidRDefault="00FC0FF0" w:rsidP="000D0E72">
      <w:pPr>
        <w:spacing w:line="480" w:lineRule="auto"/>
        <w:rPr>
          <w:rFonts w:ascii="Times New Roman" w:eastAsia="Times New Roman" w:hAnsi="Times New Roman" w:cs="Times New Roman"/>
          <w:sz w:val="24"/>
          <w:szCs w:val="24"/>
          <w:lang w:val="en-US"/>
        </w:rPr>
      </w:pPr>
    </w:p>
    <w:p w14:paraId="1E2E2C7E" w14:textId="77777777" w:rsidR="00FC0FF0" w:rsidRPr="000D0E72" w:rsidRDefault="00FC0FF0" w:rsidP="000D0E72">
      <w:pPr>
        <w:spacing w:line="480" w:lineRule="auto"/>
        <w:rPr>
          <w:rFonts w:ascii="Times New Roman" w:eastAsia="Times New Roman" w:hAnsi="Times New Roman" w:cs="Times New Roman"/>
          <w:sz w:val="24"/>
          <w:szCs w:val="24"/>
          <w:lang w:val="en-US"/>
        </w:rPr>
      </w:pPr>
    </w:p>
    <w:p w14:paraId="6C6DAA59" w14:textId="77777777" w:rsidR="00FC0FF0" w:rsidRPr="000D0E72" w:rsidRDefault="00FC0FF0" w:rsidP="000D0E72">
      <w:pPr>
        <w:spacing w:line="480" w:lineRule="auto"/>
        <w:rPr>
          <w:rFonts w:ascii="Times New Roman" w:eastAsia="Times New Roman" w:hAnsi="Times New Roman" w:cs="Times New Roman"/>
          <w:sz w:val="24"/>
          <w:szCs w:val="24"/>
          <w:lang w:val="en-US"/>
        </w:rPr>
      </w:pPr>
    </w:p>
    <w:p w14:paraId="462D0A99" w14:textId="77777777" w:rsidR="00FC0FF0" w:rsidRPr="000D0E72" w:rsidRDefault="00FC0FF0" w:rsidP="000D0E72">
      <w:pPr>
        <w:spacing w:line="480" w:lineRule="auto"/>
        <w:rPr>
          <w:rFonts w:ascii="Times New Roman" w:eastAsia="Times New Roman" w:hAnsi="Times New Roman" w:cs="Times New Roman"/>
          <w:sz w:val="24"/>
          <w:szCs w:val="24"/>
          <w:lang w:val="en-US"/>
        </w:rPr>
      </w:pPr>
    </w:p>
    <w:p w14:paraId="48FC6992" w14:textId="77777777" w:rsidR="00FC0FF0" w:rsidRPr="000D0E72" w:rsidRDefault="00FC0FF0" w:rsidP="000D0E72">
      <w:pPr>
        <w:spacing w:line="480" w:lineRule="auto"/>
        <w:rPr>
          <w:rFonts w:ascii="Times New Roman" w:eastAsia="Times New Roman" w:hAnsi="Times New Roman" w:cs="Times New Roman"/>
          <w:sz w:val="24"/>
          <w:szCs w:val="24"/>
          <w:lang w:val="en-US"/>
        </w:rPr>
      </w:pPr>
    </w:p>
    <w:p w14:paraId="166AE5A7" w14:textId="77777777" w:rsidR="00FC0FF0" w:rsidRPr="000D0E72" w:rsidRDefault="00FC0FF0" w:rsidP="000D0E72">
      <w:pPr>
        <w:spacing w:line="480" w:lineRule="auto"/>
        <w:rPr>
          <w:rFonts w:ascii="Times New Roman" w:eastAsia="Times New Roman" w:hAnsi="Times New Roman" w:cs="Times New Roman"/>
          <w:sz w:val="24"/>
          <w:szCs w:val="24"/>
          <w:lang w:val="en-US"/>
        </w:rPr>
      </w:pPr>
    </w:p>
    <w:p w14:paraId="1DF8E274" w14:textId="77777777" w:rsidR="00FC0FF0" w:rsidRPr="000D0E72" w:rsidRDefault="00FC0FF0" w:rsidP="000D0E72">
      <w:pPr>
        <w:spacing w:line="480" w:lineRule="auto"/>
        <w:rPr>
          <w:rFonts w:ascii="Times New Roman" w:eastAsia="Times New Roman" w:hAnsi="Times New Roman" w:cs="Times New Roman"/>
          <w:sz w:val="24"/>
          <w:szCs w:val="24"/>
          <w:lang w:val="en-US"/>
        </w:rPr>
      </w:pPr>
    </w:p>
    <w:p w14:paraId="70144B1D" w14:textId="77777777" w:rsidR="00FC0FF0" w:rsidRPr="000D0E72" w:rsidRDefault="00FC0FF0" w:rsidP="000D0E72">
      <w:pPr>
        <w:spacing w:line="480" w:lineRule="auto"/>
        <w:rPr>
          <w:rFonts w:ascii="Times New Roman" w:eastAsia="Times New Roman" w:hAnsi="Times New Roman" w:cs="Times New Roman"/>
          <w:sz w:val="24"/>
          <w:szCs w:val="24"/>
          <w:lang w:val="en-US"/>
        </w:rPr>
      </w:pPr>
    </w:p>
    <w:p w14:paraId="5592829B" w14:textId="77777777" w:rsidR="00FC0FF0" w:rsidRPr="000D0E72" w:rsidRDefault="00FC0FF0" w:rsidP="000D0E72">
      <w:pPr>
        <w:spacing w:line="480" w:lineRule="auto"/>
        <w:rPr>
          <w:rFonts w:ascii="Times New Roman" w:eastAsia="Times New Roman" w:hAnsi="Times New Roman" w:cs="Times New Roman"/>
          <w:sz w:val="24"/>
          <w:szCs w:val="24"/>
          <w:lang w:val="en-US"/>
        </w:rPr>
      </w:pPr>
    </w:p>
    <w:p w14:paraId="0B1A36C1" w14:textId="77777777" w:rsidR="00FC0FF0" w:rsidRDefault="00FC0FF0" w:rsidP="000D0E72">
      <w:pPr>
        <w:spacing w:line="480" w:lineRule="auto"/>
        <w:rPr>
          <w:rFonts w:ascii="Times New Roman" w:eastAsia="Times New Roman" w:hAnsi="Times New Roman" w:cs="Times New Roman"/>
          <w:sz w:val="24"/>
          <w:szCs w:val="24"/>
          <w:lang w:val="en-US"/>
        </w:rPr>
      </w:pPr>
    </w:p>
    <w:p w14:paraId="6767D017" w14:textId="77777777" w:rsidR="006332EC" w:rsidRPr="000D0E72" w:rsidRDefault="006332EC" w:rsidP="000D0E72">
      <w:pPr>
        <w:spacing w:line="480" w:lineRule="auto"/>
        <w:rPr>
          <w:rFonts w:ascii="Times New Roman" w:eastAsia="Times New Roman" w:hAnsi="Times New Roman" w:cs="Times New Roman"/>
          <w:sz w:val="24"/>
          <w:szCs w:val="24"/>
          <w:lang w:val="en-US"/>
        </w:rPr>
      </w:pPr>
    </w:p>
    <w:p w14:paraId="539873F5" w14:textId="77777777" w:rsidR="00343AA3" w:rsidRPr="000D0E72" w:rsidRDefault="00343AA3" w:rsidP="000D0E72">
      <w:pPr>
        <w:spacing w:line="480" w:lineRule="auto"/>
        <w:rPr>
          <w:rFonts w:ascii="Times New Roman" w:eastAsia="Times New Roman" w:hAnsi="Times New Roman" w:cs="Times New Roman"/>
          <w:sz w:val="24"/>
          <w:szCs w:val="24"/>
          <w:lang w:val="en-US"/>
        </w:rPr>
      </w:pPr>
    </w:p>
    <w:p w14:paraId="7AF1FEB4" w14:textId="77777777" w:rsidR="00FC0FF0" w:rsidRPr="000D0E72" w:rsidRDefault="00FC0FF0" w:rsidP="000D0E72">
      <w:pPr>
        <w:spacing w:line="480" w:lineRule="auto"/>
        <w:rPr>
          <w:rFonts w:ascii="Times New Roman" w:eastAsia="Times New Roman" w:hAnsi="Times New Roman" w:cs="Times New Roman"/>
          <w:sz w:val="24"/>
          <w:szCs w:val="24"/>
          <w:lang w:val="en-US"/>
        </w:rPr>
      </w:pPr>
    </w:p>
    <w:p w14:paraId="6ACB9AD5" w14:textId="640F2D5F" w:rsidR="006A5E15" w:rsidRPr="000D0E72" w:rsidRDefault="006A5E15" w:rsidP="004A7042">
      <w:pPr>
        <w:pStyle w:val="Heading1"/>
      </w:pPr>
      <w:bookmarkStart w:id="171" w:name="_Toc164523280"/>
      <w:bookmarkStart w:id="172" w:name="_Toc164524166"/>
      <w:bookmarkStart w:id="173" w:name="_Toc164631312"/>
      <w:r w:rsidRPr="000D0E72">
        <w:lastRenderedPageBreak/>
        <w:t>Chapter 5: Discussion</w:t>
      </w:r>
      <w:bookmarkEnd w:id="171"/>
      <w:bookmarkEnd w:id="172"/>
      <w:bookmarkEnd w:id="173"/>
    </w:p>
    <w:p w14:paraId="1FFFC3E2" w14:textId="7B7D84F7" w:rsidR="006A5E15" w:rsidRPr="000D0E72" w:rsidRDefault="006A5E15" w:rsidP="00B24B5D">
      <w:pPr>
        <w:pStyle w:val="Heading2"/>
      </w:pPr>
      <w:bookmarkStart w:id="174" w:name="_Toc164523281"/>
      <w:bookmarkStart w:id="175" w:name="_Toc164524167"/>
      <w:bookmarkStart w:id="176" w:name="_Toc164631313"/>
      <w:r w:rsidRPr="000D0E72">
        <w:t>Introduction</w:t>
      </w:r>
      <w:bookmarkEnd w:id="174"/>
      <w:bookmarkEnd w:id="175"/>
      <w:bookmarkEnd w:id="176"/>
    </w:p>
    <w:p w14:paraId="16E8DF8E" w14:textId="77777777" w:rsidR="00FC0FF0"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The previous chapter outlined the main findings derived from the data analysis. This chapter will discuss the above findings in relation to the theoretical framework utilized in this study as well as the research questions defined at the beginning of the study. The overreaching question for this study was: How does the hidden curriculum in single-sex colleges in Pakistan impact girls’ educational experiences, agency, and navigation of obstacles? The following sub-questions were posed: (1):</w:t>
      </w:r>
      <w:r w:rsidRPr="000D0E72">
        <w:rPr>
          <w:rFonts w:ascii="Times New Roman" w:eastAsia="Times New Roman" w:hAnsi="Times New Roman" w:cs="Times New Roman"/>
          <w:b/>
          <w:bCs/>
          <w:sz w:val="24"/>
          <w:szCs w:val="24"/>
          <w:lang w:val="en-US"/>
        </w:rPr>
        <w:t xml:space="preserve"> </w:t>
      </w:r>
      <w:r w:rsidRPr="000D0E72">
        <w:rPr>
          <w:rFonts w:ascii="Times New Roman" w:eastAsia="Times New Roman" w:hAnsi="Times New Roman" w:cs="Times New Roman"/>
          <w:sz w:val="24"/>
          <w:szCs w:val="24"/>
          <w:lang w:val="en-US"/>
        </w:rPr>
        <w:t>How does the hidden curriculum within single-sex colleges in Pakistan influence students’ self-perceptions and attitudes toward gender roles? (2) How do girls attending single-sex colleges in Chitral employ their agency to navigate the challenges p</w:t>
      </w:r>
      <w:r w:rsidR="00FC0FF0" w:rsidRPr="000D0E72">
        <w:rPr>
          <w:rFonts w:ascii="Times New Roman" w:eastAsia="Times New Roman" w:hAnsi="Times New Roman" w:cs="Times New Roman"/>
          <w:sz w:val="24"/>
          <w:szCs w:val="24"/>
          <w:lang w:val="en-US"/>
        </w:rPr>
        <w:t>osed by the hidden curriculum? </w:t>
      </w:r>
    </w:p>
    <w:p w14:paraId="5723A75D" w14:textId="1A69B15F" w:rsidR="006A5E15" w:rsidRPr="000D0E72" w:rsidRDefault="006A5E15" w:rsidP="00B24B5D">
      <w:pPr>
        <w:pStyle w:val="Heading2"/>
        <w:rPr>
          <w:rFonts w:eastAsia="Times New Roman"/>
        </w:rPr>
      </w:pPr>
      <w:bookmarkStart w:id="177" w:name="_Toc164523282"/>
      <w:bookmarkStart w:id="178" w:name="_Toc164524168"/>
      <w:bookmarkStart w:id="179" w:name="_Toc164631314"/>
      <w:r w:rsidRPr="000D0E72">
        <w:t>5.1 The Influence of Hidden Curriculum on Students’ Self-perceptions</w:t>
      </w:r>
      <w:bookmarkEnd w:id="177"/>
      <w:bookmarkEnd w:id="178"/>
      <w:bookmarkEnd w:id="179"/>
      <w:r w:rsidRPr="000D0E72">
        <w:t> </w:t>
      </w:r>
    </w:p>
    <w:p w14:paraId="0DD881F7"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In exploring the complicated dynamics between hidden curriculum, gender expectations, and students’ self-perception within educational environments, the experiences of Gul Naz, Kaibas, and Begim offer compelling insights. Their narratives, shaped by limited career options and profound parental and cultural influences within single-sex college environments in Pakistan, serve as poignant examples of the profound impact of hidden curriculum on shaping students’ identities and aspirations. </w:t>
      </w:r>
    </w:p>
    <w:p w14:paraId="45FE98C7" w14:textId="07834C9D"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The study’s findings emphasize the substantial impact of gendered beliefs on female students’ self-perceptions, particularly regarding their educational and career aspirations. Jordan et al. (1991) identified two distinct forms of self-representation, indicating that the adoption of these self-representations varies across genders and cultural contexts. In the case</w:t>
      </w:r>
      <w:r w:rsidR="00FC0FF0" w:rsidRPr="000D0E72">
        <w:rPr>
          <w:rFonts w:ascii="Times New Roman" w:eastAsia="Times New Roman" w:hAnsi="Times New Roman" w:cs="Times New Roman"/>
          <w:sz w:val="24"/>
          <w:szCs w:val="24"/>
          <w:lang w:val="en-US"/>
        </w:rPr>
        <w:t> of</w:t>
      </w:r>
      <w:r w:rsidRPr="000D0E72">
        <w:rPr>
          <w:rFonts w:ascii="Times New Roman" w:eastAsia="Times New Roman" w:hAnsi="Times New Roman" w:cs="Times New Roman"/>
          <w:sz w:val="24"/>
          <w:szCs w:val="24"/>
          <w:lang w:val="en-US"/>
        </w:rPr>
        <w:t xml:space="preserve"> female students in Chitral, the study’s findings reveal that female students perceive themselves as stuck </w:t>
      </w:r>
      <w:r w:rsidRPr="000D0E72">
        <w:rPr>
          <w:rFonts w:ascii="Times New Roman" w:eastAsia="Times New Roman" w:hAnsi="Times New Roman" w:cs="Times New Roman"/>
          <w:sz w:val="24"/>
          <w:szCs w:val="24"/>
          <w:lang w:val="en-US"/>
        </w:rPr>
        <w:lastRenderedPageBreak/>
        <w:t>between</w:t>
      </w:r>
      <w:r w:rsidR="00FC0FF0" w:rsidRPr="000D0E72">
        <w:rPr>
          <w:rFonts w:ascii="Times New Roman" w:eastAsia="Times New Roman" w:hAnsi="Times New Roman" w:cs="Times New Roman"/>
          <w:sz w:val="24"/>
          <w:szCs w:val="24"/>
          <w:lang w:val="en-US"/>
        </w:rPr>
        <w:t> societal</w:t>
      </w:r>
      <w:r w:rsidRPr="000D0E72">
        <w:rPr>
          <w:rFonts w:ascii="Times New Roman" w:eastAsia="Times New Roman" w:hAnsi="Times New Roman" w:cs="Times New Roman"/>
          <w:sz w:val="24"/>
          <w:szCs w:val="24"/>
          <w:lang w:val="en-US"/>
        </w:rPr>
        <w:t xml:space="preserve"> and familial expectations, which limit their ability to ma</w:t>
      </w:r>
      <w:r w:rsidR="00B83810" w:rsidRPr="000D0E72">
        <w:rPr>
          <w:rFonts w:ascii="Times New Roman" w:eastAsia="Times New Roman" w:hAnsi="Times New Roman" w:cs="Times New Roman"/>
          <w:sz w:val="24"/>
          <w:szCs w:val="24"/>
          <w:lang w:val="en-US"/>
        </w:rPr>
        <w:t>ke career decisions, w</w:t>
      </w:r>
      <w:r w:rsidRPr="000D0E72">
        <w:rPr>
          <w:rFonts w:ascii="Times New Roman" w:eastAsia="Times New Roman" w:hAnsi="Times New Roman" w:cs="Times New Roman"/>
          <w:sz w:val="24"/>
          <w:szCs w:val="24"/>
          <w:lang w:val="en-US"/>
        </w:rPr>
        <w:t xml:space="preserve">hile high self-esteem in men is associated with the traditionally masculine belief of possessing uniquely superior abilities, Josephs et al. (1992). Considering these dynamics, it is plausible that gendered beliefs and cultural expectations shape individuals’ possible selves differently across genders, potentially influencing career aspirations and self-perceptions </w:t>
      </w:r>
      <w:r w:rsidR="00FC0FF0" w:rsidRPr="000D0E72">
        <w:rPr>
          <w:rFonts w:ascii="Times New Roman" w:eastAsia="Times New Roman" w:hAnsi="Times New Roman" w:cs="Times New Roman"/>
          <w:sz w:val="24"/>
          <w:szCs w:val="24"/>
          <w:lang w:val="en-US"/>
        </w:rPr>
        <w:t>in distinct ways. For example, </w:t>
      </w:r>
      <w:r w:rsidRPr="000D0E72">
        <w:rPr>
          <w:rFonts w:ascii="Times New Roman" w:eastAsia="Times New Roman" w:hAnsi="Times New Roman" w:cs="Times New Roman"/>
          <w:sz w:val="24"/>
          <w:szCs w:val="24"/>
          <w:lang w:val="en-US"/>
        </w:rPr>
        <w:t>Bettinger and Long (2005) and Hand et al. (2017), demonstrate how entrenched notions of male superiority in STEM fields create significant barriers for female students, perpetuating stereotypes that associate scientific work with masculine traits. This perpetuation contributes significantly to the continued underrepresentation of women in qualitative, high-tech, and science-related fields. </w:t>
      </w:r>
    </w:p>
    <w:p w14:paraId="5337DF09"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Additionally, Heyder and Kessels (2015) found that teachers’ perceptions of gendered behaviors in the classroom can exert a notable impact on students’ academic engagement and performance. For example, in Chitral, female students are often perceived as excelling in medical studies, reinforcing the belief that they are best suited for careers in medicine and can become renowned doctors. These observations resonate deeply with the conceptual framework of the study, which highlights the role of societal expectations and gender norms in shaping individuals’ educational trajectories and professional aspirations. Failure to challenge these stereotypes inadvertently perpetuates gender disparities in certain fields, such as medicine, particularly within public colleges in Chitral. Thus, the findings not only illuminate the mechanisms through which gendered beliefs influence students’ choices but also emphasize the urgent need for interventions aimed at dismantling these entrenched stereotypes and promoting gender equity in education and beyond.</w:t>
      </w:r>
    </w:p>
    <w:p w14:paraId="217446D2"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lastRenderedPageBreak/>
        <w:t>The hidden curriculum within single-sex colleges in Pakistan significantly influences students’ perceptions of their gender roles by reinforcing stereotypical approaches to education and career choices. Specifically, the study identifies a strong societal pressure on female students to pursue medicine, while other STEM fields are less accessible or encouraged. This pressure reflects deeply ingrained gender biases that dictate societal expectations for women’s academic abilities and career paths. Consequently, female students perceive their career options as limited and controlled by external expectations, with the medical field being favored as the most appropriate domain for their gender. This disparity in expectations perpetuates gendered stereotypes and ultimately restricts the potential of female students to pursue a future of their own choice, highlighting the profound impact of the hidden curriculum on shaping attitudes towards gender roles within single-sex colleges in Pakistan.</w:t>
      </w:r>
    </w:p>
    <w:p w14:paraId="603FF279"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In line with the stereotypical approaches ingrained in girls’ education within single-sex public colleges in Pakistan, Cheryan et al. (2009) highlight that girls perceive information and communication technology (ICT) subjects as male-gendered. Their research emphasizes how the masculine environment in computer science classrooms contributes to the perception among girls and women that they do not belong in the field. This finding further supports the perspective that gendered messages in public colleges in Chitral resonate with broader discussions on the profound impact of societal norms and gendered stereotypes on students’ perceptions of self. By reinforcing the belief that certain academic domains are inherently masculine, such as computer science, these gendered messages not only influence students’ career choices but also shape their sense of belonging and inclusion in specific academic domains. Therefore, understanding and addressing these gendered messages is essential for fostering a more inclusive and equitable educational environment. Thus, the case study exposes a prevalent gender bias in perceived </w:t>
      </w:r>
      <w:r w:rsidRPr="000D0E72">
        <w:rPr>
          <w:rFonts w:ascii="Times New Roman" w:eastAsia="Times New Roman" w:hAnsi="Times New Roman" w:cs="Times New Roman"/>
          <w:sz w:val="24"/>
          <w:szCs w:val="24"/>
          <w:lang w:val="en-US"/>
        </w:rPr>
        <w:lastRenderedPageBreak/>
        <w:t>capabilities, where girls are directed towards medical studies while boys are traditionally encouraged to pursue engineering, perpetuating unequal opportunities and reinforcing gendered divisions in educational and career pathways. </w:t>
      </w:r>
    </w:p>
    <w:p w14:paraId="7F223A34" w14:textId="77777777" w:rsidR="00B83810"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The case study finding that societal and parental expectations dictate certain career choices for girls in Chitral resonates with findings from research conducted in the Kazakhstani context. Almukhambetova and Kuzhabekova (2020) discovered that at least one family member was against female students’ choice of STEM major. This connection emphasizes the pervasive influence of familial attitudes on female students’ educational and career decisions. The pressure from family members against pursuing STEM majors, particularly for female students, further reinforces the limited range of career options available to them. Moreover, Murphy’s (2018) research on the role of family in shaping ‘like-to-be selves’ suggests that the concept of the ‘Possible Selves’ model is crucial in comprehending how emerging versions of the self are constructed and influenced by external factors. In line with this, Jones et al. (2022) found that several students expressed concerns about the potential derailment of their academic journey by events beyond their control, preventing the realization of their aspirational selves. </w:t>
      </w:r>
    </w:p>
    <w:p w14:paraId="1046075E" w14:textId="5F1FE5C8"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This emphasizes the significant impact of external factors, such as socioeconomic and cultural circumstances, including systemic barriers, on students’ ability to pursue their desired educational and career pathways. Therefore, societal and parental expectations, coupled with external influences, play a crucial role in perpetuating gendered stereotypes and career limitations, shaping the educational trajectories and aspirations of students. </w:t>
      </w:r>
    </w:p>
    <w:p w14:paraId="69955AD7" w14:textId="3B0EDD3E" w:rsidR="006A5E15" w:rsidRPr="000D0E72" w:rsidRDefault="006A5E15" w:rsidP="00B24B5D">
      <w:pPr>
        <w:pStyle w:val="Heading2"/>
      </w:pPr>
      <w:bookmarkStart w:id="180" w:name="_Toc164523283"/>
      <w:bookmarkStart w:id="181" w:name="_Toc164524169"/>
      <w:bookmarkStart w:id="182" w:name="_Toc164631315"/>
      <w:r w:rsidRPr="000D0E72">
        <w:t>5.2 The Influence of Hidden Curriculum on Students Attitudes toward Gender Roles</w:t>
      </w:r>
      <w:bookmarkEnd w:id="180"/>
      <w:bookmarkEnd w:id="181"/>
      <w:bookmarkEnd w:id="182"/>
    </w:p>
    <w:p w14:paraId="21CAE511"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The current study found that there is a concerning mandate for female students to cover their faces at science exhibitions or other public gatherings, while men do not have such </w:t>
      </w:r>
      <w:r w:rsidRPr="000D0E72">
        <w:rPr>
          <w:rFonts w:ascii="Times New Roman" w:eastAsia="Times New Roman" w:hAnsi="Times New Roman" w:cs="Times New Roman"/>
          <w:sz w:val="24"/>
          <w:szCs w:val="24"/>
          <w:lang w:val="en-US"/>
        </w:rPr>
        <w:lastRenderedPageBreak/>
        <w:t>limitations. In alignment with the findings, Le Mat’s (2017) study suggests that gendered practices and interpretations operate as mechanisms for exclusion within educational contexts. These practices prescribe specific needs and behaviors based on gender, thereby contributing to the marginalization of certain individuals or groups. Butler’s assertion, as highlighted in her study, complements this perspective by clarifying that gender is a performative process, wherein individuals repeatedly enact culturally defined behaviors and roles within a rigid regulatory framework (Butler 1990).  Butler (1990) argues that these repeated acts solidify over time, creating the illusion of a natural and inherent gender identity. When considering the imposition of gendered expectations, exemplified by the requirement for female students to veil their faces, or instruct them to stay away from the opposite gender, Butler’s (1990) concept highlights how these practices serve to perpetuate societal gender norms by reinforcing the performance of gendered behaviors. Therefore, the imposition of such expectations not only diminishes students’ autonomy and confidence but also reflects broader patterns of gender inequality and exclusion within educational settings, as illuminated by Le Mat’s (2017) study.</w:t>
      </w:r>
    </w:p>
    <w:p w14:paraId="7FC2736C"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The findings revealed that embedded within the social fabric of Pakistan’s marriage norms are a reflective linkage of a woman’s safety, societal acceptance, and her marital status. This aligns with findings from a study conducted in 36 villages in Niger, where young girls cited improving their social and financial status as the primary motive behind early marriages (Rowan et al., 2013). Similarly, in Afghan culture, women are regarded as family assets, and marriage is perceived as crucial for upholding family honor, particularly in a male-dominated place (Tapper, 1991). In Pakistan, exchange marriages are depicted as beneficial for women, serving as a means to confront patriarchal authority and safeguard their interests within the cultural framework (Zaman et al., 2013). These insights highlight the socially constructed nature of gender roles and </w:t>
      </w:r>
      <w:r w:rsidRPr="000D0E72">
        <w:rPr>
          <w:rFonts w:ascii="Times New Roman" w:eastAsia="Times New Roman" w:hAnsi="Times New Roman" w:cs="Times New Roman"/>
          <w:sz w:val="24"/>
          <w:szCs w:val="24"/>
          <w:lang w:val="en-US"/>
        </w:rPr>
        <w:lastRenderedPageBreak/>
        <w:t>the perceived safety of women within the institution of marriage, highlighting the complex interplay of cultural norms, familial dynamics, and patriarchal structures in shaping social construction of gender, women’s experiences and agency. Thus, marriage is not merely a personal decision but a social construct deeply embedded in cultural beliefs about gender roles and responsibilities.</w:t>
      </w:r>
    </w:p>
    <w:p w14:paraId="4CB0F563" w14:textId="77777777" w:rsidR="00C810A1"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t xml:space="preserve">In Single Sex public Colleges in Chitral, the hidden curriculum indirectly reinforces societal norms and expectations regarding gender roles, preserving the belief that certain activities are more suitable for boys than girls. Despite the provision of sports equipment, reports of limited opportunities for female participation in sports and other extracurricular activities highlight the pervasive gender biases embedded in the hidden curriculum within the educational system. Cubukcu’s (2012) research emphasizes the significance of social and cultural activities, leisure pursuits, sports events, commemorative ceremonies, and participation in social clubs as significant components of the hidden curriculum within schools. These elements are believed to be effective in bridging the formal and informal aspects of the educational environment, facilitating lasting learning experiences. </w:t>
      </w:r>
    </w:p>
    <w:p w14:paraId="61D2E38E" w14:textId="3BC2B10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However, the disparity in access to these activities for girls reflects the underlying gender biases ingrained within the educational system, which prioritize traditional gender roles and limit girls’ access to diverse academic and personal pursuits. Excluding girls from sports participation not only perpetuates gender inequality but also deprives them of a vital social tool essential for future engagement with broader communities, as emphasized in Velazquez’s (2017) study. Thus, sports are defined not merely as social activities but as invaluable social instruments fostering connections on both local and global scales. This demonstrates how the hidden curriculum not only communicates messages of gender inequality in sports but also molds individuals’ possible </w:t>
      </w:r>
      <w:r w:rsidRPr="000D0E72">
        <w:rPr>
          <w:rFonts w:ascii="Times New Roman" w:eastAsia="Times New Roman" w:hAnsi="Times New Roman" w:cs="Times New Roman"/>
          <w:sz w:val="24"/>
          <w:szCs w:val="24"/>
          <w:lang w:val="en-US"/>
        </w:rPr>
        <w:lastRenderedPageBreak/>
        <w:t>selves by constraining their exposure to essential social tools crucial for community integration and belonging. Additionally, sports also serve as catalysts for the psychological, social, emotional, mental, and physical development of individuals, as highlighted by Khan et al. (2012). This stresses the intricate interplay of the hidden curriculum, where perpetuating gender inequalities in sports may inadvertently compromise individuals’ overall well-being across various dimensions.</w:t>
      </w:r>
    </w:p>
    <w:p w14:paraId="1AA56C00" w14:textId="77777777" w:rsidR="00343AA3"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t xml:space="preserve">The identification of social pressures discouraging girls in the classroom from exhibiting behaviors associated with boys, such as vocality and assertiveness, emphasizes the prevalent influence of gender norms within educational contexts. The labeling of deviations from these norms as “liberal” further perpetuates gender stereotypes, restricting girls’ autonomy and maintaining gender inequalities. This finding is in line with an international study on gender role analysis that noted that “women who are comfortable with overt interpersonal power and conflict are likely to be labeled “bitchy,” accused of “steamrollering” over others, being “domineering,” or “pushy” (Brown, 1986, p. 245). </w:t>
      </w:r>
    </w:p>
    <w:p w14:paraId="72709906" w14:textId="572D085A"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This labeling phenomenon reflects broader societal expectations dictating how individuals should conform to traditional gender roles in Chitrali Public colleges. Similarly, the way adolescent girls express anger and aggression is significantly influenced by their social status, which is shaped by the prevailing definition of appropriate femininity conveyed to them by their immediate communities, families, and friends (Brown, 1999). Brown’s (1990) findings highlight societal pressures in shaping girls’ behavior and anger expression, and reveals the complex construction of gender roles, where boys are expected to display anger while girls are discouraged from doing so, emphasizing the vital promotion of the reconstruction of gender. Hence, socialization in public colleges of Pakistan as found in this case study, also dictates </w:t>
      </w:r>
      <w:r w:rsidRPr="000D0E72">
        <w:rPr>
          <w:rFonts w:ascii="Times New Roman" w:eastAsia="Times New Roman" w:hAnsi="Times New Roman" w:cs="Times New Roman"/>
          <w:sz w:val="24"/>
          <w:szCs w:val="24"/>
          <w:lang w:val="en-US"/>
        </w:rPr>
        <w:lastRenderedPageBreak/>
        <w:t>gender bias in behavior evaluation, in which assertiveness in boys is frequently lauded as a sign of bravery but comparable conduct in girls is deemed unethical or suggestive of inadequate upbringing.</w:t>
      </w:r>
    </w:p>
    <w:p w14:paraId="64AB5E3C" w14:textId="372E567B" w:rsidR="006A5E15" w:rsidRPr="000D0E72" w:rsidRDefault="006A5E15" w:rsidP="00B24B5D">
      <w:pPr>
        <w:pStyle w:val="Heading2"/>
      </w:pPr>
      <w:bookmarkStart w:id="183" w:name="_Toc164523284"/>
      <w:bookmarkStart w:id="184" w:name="_Toc164524170"/>
      <w:bookmarkStart w:id="185" w:name="_Toc164631316"/>
      <w:r w:rsidRPr="000D0E72">
        <w:t>5.3 Challenges and Fears Imposed by the Hidden Curriculum</w:t>
      </w:r>
      <w:bookmarkEnd w:id="183"/>
      <w:bookmarkEnd w:id="184"/>
      <w:bookmarkEnd w:id="185"/>
    </w:p>
    <w:p w14:paraId="370E401F" w14:textId="77777777" w:rsidR="00C810A1"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t xml:space="preserve">The case study findings reveal a traditional dynamic between students and teachers, as the primary challenge in their educational experience which is characterized by the student in a passive role as the receiver and the teacher as the active giver. This conventional paradigm, however, contrasts with Gillespie’s (2005) assertion that the qualities of connection - knowing, trust, respect, and mutuality - foster a transformative space. In this space, students are affirmed, gain insight into their potential, and grow towards fulfilling their personal and professional capacities. This concept of student-teacher connection as a place of possibility not only challenges traditional roles but also opens avenues for students to envision and pursue their possible selves, transcending conventional limitations (Gillespie, 2005, p. 211). </w:t>
      </w:r>
    </w:p>
    <w:p w14:paraId="1BA74713" w14:textId="77777777" w:rsidR="00C810A1"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In single sex public colleges in Chitral, conventional limitations between students and teachers still persist, therefore, students are not only dubious of their potential to reach their possible selves, but also chained in traditional gender roles. Thus, in instances where teachers are unresponsive, discouraging, rejecting, or neglectful, children may find themselves more prone to cultivating adverse self-perceptions, seeing themselves as unlovable, incompetent, and unworthy (McFarland et al. 2016). Conversely, when these relationships are lacking or strained, students may experience feelings of marginalization, misunderstanding, and reduced confidence in their ability to achieve their academic and career goals. Since academic success is a key component in determining individuals’ future identities (Oyserman, 2006), the significance of positive teacher-student relationships extends beyond academic success to encompass broader aspects of </w:t>
      </w:r>
      <w:r w:rsidRPr="000D0E72">
        <w:rPr>
          <w:rFonts w:ascii="Times New Roman" w:eastAsia="Times New Roman" w:hAnsi="Times New Roman" w:cs="Times New Roman"/>
          <w:sz w:val="24"/>
          <w:szCs w:val="24"/>
          <w:lang w:val="en-US"/>
        </w:rPr>
        <w:lastRenderedPageBreak/>
        <w:t xml:space="preserve">students’ personal and social development. Research by Fabris et al., (2023) emphasizes that these relationships play a crucial role in fostering students’ socio-emotional well-being and overall resilience. When students feel valued, supported, and understood by their teachers, they are more likely to develop a sense of belonging and connectedness within the school community. </w:t>
      </w:r>
    </w:p>
    <w:p w14:paraId="1D4B02BC" w14:textId="7B5E775F"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This, in turn, contributes to higher levels of self-esteem and a more positive school experience. In contrast with the fearfulness and anxiety that characterized non-connected relationships with teachers, students described feeling ‘at ease’ in connected relationships (Gillespie, 2005). Conversely, strained or negative teacher-student relationships can have detrimental effects on students’ mental health and engagement with learning. Therefore, positive relationships between students and teachers not only satisfy fundamental psychological needs and encourage self-determination (Murray &amp; Murray, 2004), but they also profoundly influence students’ overall well-being and their ability to navigate challenges both within and outside the classroom, thereby shaping their potential for future success and fulfillment. </w:t>
      </w:r>
      <w:r w:rsidRPr="000D0E72">
        <w:rPr>
          <w:rFonts w:ascii="Times New Roman" w:eastAsia="Times New Roman" w:hAnsi="Times New Roman" w:cs="Times New Roman"/>
          <w:sz w:val="24"/>
          <w:szCs w:val="24"/>
          <w:lang w:val="en-US"/>
        </w:rPr>
        <w:tab/>
      </w:r>
      <w:r w:rsidRPr="000D0E72">
        <w:rPr>
          <w:rFonts w:ascii="Times New Roman" w:eastAsia="Times New Roman" w:hAnsi="Times New Roman" w:cs="Times New Roman"/>
          <w:sz w:val="24"/>
          <w:szCs w:val="24"/>
          <w:lang w:val="en-US"/>
        </w:rPr>
        <w:tab/>
      </w:r>
    </w:p>
    <w:p w14:paraId="097A1431" w14:textId="77777777" w:rsidR="00DC3034"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t xml:space="preserve">Across cases, recurring fears also stemmed from societal judgments, gender expectations, and religious influences as major challenges determining student’s possible selves. The theory of possible selves (Markus &amp; Nuris, 1986), as illustrated by Yowell (2000), underscores the influential role of the “feared self” concept in shaping individuals’ decisions and goals. Within the societal and cultural milieu of Pakistan, this theory provides valuable insights into the fears expressed by participants in the case study. Participants’ apprehension about societal judgment for defying traditional gender roles and the resultant pressure to conform emphasizes rooted societal stigmas. </w:t>
      </w:r>
    </w:p>
    <w:p w14:paraId="61B49F17" w14:textId="2B6558A5"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These findings resonate with Tabassum’s (2016) study, revealing how societal stigmas and fears discourage women from reporting crimes, perpetuating a culture of silence and indecision. </w:t>
      </w:r>
      <w:r w:rsidRPr="000D0E72">
        <w:rPr>
          <w:rFonts w:ascii="Times New Roman" w:eastAsia="Times New Roman" w:hAnsi="Times New Roman" w:cs="Times New Roman"/>
          <w:sz w:val="24"/>
          <w:szCs w:val="24"/>
          <w:lang w:val="en-US"/>
        </w:rPr>
        <w:lastRenderedPageBreak/>
        <w:t>Consequently, individuals may internalize these social and cultural biases, due to their fears of societal judgment and their reluctance to challenge traditional gender roles. However, silence in the face of injustice is not a solution. It is imperative to address the fear of societal judgment, not only to enable individuals to pursue their aspirations freely but also to catalyze societal progress towards greater social justice and equality. By confronting and challenging entrenched norms that perpetuate gender inequality and discrimination, individuals can play a pivotal role in fostering a more inclusive and equitable society.</w:t>
      </w:r>
    </w:p>
    <w:p w14:paraId="6A06784C" w14:textId="77777777" w:rsidR="00DC3034"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t xml:space="preserve">Furthermore, this multiple case study revealed students’ concerns regarding religious manipulation of gender identity perpetuating gender inequalities within communities. A study conducted in Afghanistan about the history of women concurs that women who embrace fundamentalism as a lifestyle do not attribute their impoverished and oppressed conditions to Islam itself but rather point to factors such as corrupt governance, patriarchal dominance, and misinterpretations of the Quran (Ghosh, 2003). </w:t>
      </w:r>
    </w:p>
    <w:p w14:paraId="1CDF6956" w14:textId="77777777" w:rsidR="00DC3034"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Other studies have also found the role of religion in manipulating gender roles such as Qazi (2020) highlights the historical positioning of Islam as a tool of power within textbooks, resulting in the monitoring and moral apprehensions stemming from religious manipulation of gender identity. One such example is at the age of 15, Malala Yousuf Zai, an education activist from Pakistan, was subjected to a Taliban assault as a consequence of her advocacy for the promotion of girls’ education (Rehman, 2022). In the same way, globally, Islamic feminism arose from a critical examination of patriarchal interpretations of Islam, which perceive religion as oppressive to women (Badran, 2005). Therefore, in manipulating women right, religion as a tool helps in the continuation of gender inequalities within Pakistani communities as well challenging women in realizing their potential selves as found in the current study. Many modern </w:t>
      </w:r>
      <w:r w:rsidRPr="000D0E72">
        <w:rPr>
          <w:rFonts w:ascii="Times New Roman" w:eastAsia="Times New Roman" w:hAnsi="Times New Roman" w:cs="Times New Roman"/>
          <w:sz w:val="24"/>
          <w:szCs w:val="24"/>
          <w:lang w:val="en-US"/>
        </w:rPr>
        <w:lastRenderedPageBreak/>
        <w:t xml:space="preserve">Islamic feminists see manipulation of religious texts as an extension of for male superiority, “first, we see religion call be used by all kinds of organizations in the modern world to promote money-making projects; and second, since Islam is no more repressive than Judaism or Christianity, there must be those who have a vested interest in blocking women’s rights in Muslim societies” (Mernissi, 1991, p. 5), so women can remain under the control of patriarchy. </w:t>
      </w:r>
    </w:p>
    <w:p w14:paraId="6948296B" w14:textId="41D8C1CA"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The above studies exemplify how religion, particularly Islam, has historically been wielded as a tool of power, exerting control over Muslim females to not deviate from prescribed norms. In this way, religion not only influences societal expectations but also hampers individuals’ freedom to explore alternative paths and reach their full potential selves. The collective worries reported by the students surrounding religious extremism serve as social obstacles that impose constraints on students’ autonomy and compel them to maintain the honor of their families. </w:t>
      </w:r>
    </w:p>
    <w:p w14:paraId="1069D593" w14:textId="26FBD199" w:rsidR="006A5E15" w:rsidRPr="000D0E72" w:rsidRDefault="006A5E15" w:rsidP="00B24B5D">
      <w:pPr>
        <w:pStyle w:val="Heading2"/>
      </w:pPr>
      <w:bookmarkStart w:id="186" w:name="_Toc164523285"/>
      <w:bookmarkStart w:id="187" w:name="_Toc164524171"/>
      <w:bookmarkStart w:id="188" w:name="_Toc164631317"/>
      <w:r w:rsidRPr="000D0E72">
        <w:t>5.4: Agency to Navigate Challenges</w:t>
      </w:r>
      <w:bookmarkEnd w:id="186"/>
      <w:bookmarkEnd w:id="187"/>
      <w:bookmarkEnd w:id="188"/>
    </w:p>
    <w:p w14:paraId="47332ADD" w14:textId="40955D66"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b/>
          <w:bCs/>
          <w:sz w:val="24"/>
          <w:szCs w:val="24"/>
          <w:lang w:val="en-US"/>
        </w:rPr>
        <w:tab/>
      </w:r>
      <w:r w:rsidRPr="000D0E72">
        <w:rPr>
          <w:rFonts w:ascii="Times New Roman" w:eastAsia="Times New Roman" w:hAnsi="Times New Roman" w:cs="Times New Roman"/>
          <w:sz w:val="24"/>
          <w:szCs w:val="24"/>
          <w:lang w:val="en-US"/>
        </w:rPr>
        <w:t xml:space="preserve">The agency Gul Naz, Kaibas, and Begim demonstrated in navigating the challenges posed by the hidden curriculum reflects a complex interplay of </w:t>
      </w:r>
      <w:r w:rsidR="00EB1778">
        <w:rPr>
          <w:rFonts w:ascii="Times New Roman" w:eastAsia="Times New Roman" w:hAnsi="Times New Roman" w:cs="Times New Roman"/>
          <w:sz w:val="24"/>
          <w:szCs w:val="24"/>
          <w:lang w:val="en-US"/>
        </w:rPr>
        <w:t>sociocultural</w:t>
      </w:r>
      <w:r w:rsidRPr="000D0E72">
        <w:rPr>
          <w:rFonts w:ascii="Times New Roman" w:eastAsia="Times New Roman" w:hAnsi="Times New Roman" w:cs="Times New Roman"/>
          <w:sz w:val="24"/>
          <w:szCs w:val="24"/>
          <w:lang w:val="en-US"/>
        </w:rPr>
        <w:t xml:space="preserve"> context, psychological resilience, and individual empowerment. Situated within the sociocultural landscape of Chitral, Pakistan, where traditional gender norms and educational structures shape opportunities and constraints, the participants exhibit remarkable resilience in overcoming systemic barriers.</w:t>
      </w:r>
    </w:p>
    <w:p w14:paraId="11003E8C" w14:textId="77777777"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t xml:space="preserve">Students’ reliance on their family’s support, particularly the educated uncles and parents, resonates with the theory of identity control which suggests that the shaping of children identities frequently takes place through everyday interactions with their parents and family (Kerpelman et al., 1997). In line with this finding is the study that emphasizes the significant role of parental </w:t>
      </w:r>
      <w:r w:rsidRPr="000D0E72">
        <w:rPr>
          <w:rFonts w:ascii="Times New Roman" w:eastAsia="Times New Roman" w:hAnsi="Times New Roman" w:cs="Times New Roman"/>
          <w:sz w:val="24"/>
          <w:szCs w:val="24"/>
          <w:lang w:val="en-US"/>
        </w:rPr>
        <w:lastRenderedPageBreak/>
        <w:t>support in influencing educational outcomes (Ratelle et al., 2005). Parents are viewed as individuals capable of providing their children with career-related information and guiding them towards making responsible decisions, instilling important values (Bardick et al., 2005). In Begim’s case, her uncle’s unconventional thinking and support for her alternative educational path highlight the importance of familial encouragement and guidance in navigating the challenges posed by the hidden curriculum. </w:t>
      </w:r>
    </w:p>
    <w:p w14:paraId="516C47AA"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Other research findings also suggest that despite the prevailing individualistic culture, family dynamics significantly influence children’s career narratives (Pizzorno et al., 2014). Therefore, by relying on a supportive family, accessing educational resources within a home environment is the demonstration of how familial support can empower individuals to challenge traditional norms and pursue educational paths aligned with one’s own aspirations. This stresses the significance of family support in facilitating individuals’ agency and autonomy in shaping their educational journeys. Moreover, such strategic pursuit of a learning environment that prioritizes personal fulfillment and accomplishment reflects an envisioned possible self, showing flexibility in overcoming the limitations imposed by the hidden curriculum.</w:t>
      </w:r>
    </w:p>
    <w:p w14:paraId="4206378C" w14:textId="69FA1912"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r>
      <w:r w:rsidR="00343AA3" w:rsidRPr="000D0E72">
        <w:rPr>
          <w:rFonts w:ascii="Times New Roman" w:eastAsia="Times New Roman" w:hAnsi="Times New Roman" w:cs="Times New Roman"/>
          <w:sz w:val="24"/>
          <w:szCs w:val="24"/>
          <w:lang w:val="en-US"/>
        </w:rPr>
        <w:t>E</w:t>
      </w:r>
      <w:r w:rsidRPr="000D0E72">
        <w:rPr>
          <w:rFonts w:ascii="Times New Roman" w:eastAsia="Times New Roman" w:hAnsi="Times New Roman" w:cs="Times New Roman"/>
          <w:sz w:val="24"/>
          <w:szCs w:val="24"/>
          <w:lang w:val="en-US"/>
        </w:rPr>
        <w:t>xperiencing low self-efficacy may manifest as feelings of diminished control, reduced motivation, and a lack of confidence (Thomasson &amp; Psouni, 2010). But, the case findings reveal that despite recognizing societal pressures and gender norms, individuals like Begim demonstrate resilience by relying on coping mechanisms such as journaling and seeking support from family. These actions signify a belief in their capability to overcome socio-cultural challenges, fostering a sense of control over their circumstances and enabling effective management of adversity. </w:t>
      </w:r>
    </w:p>
    <w:p w14:paraId="038DDA31" w14:textId="37F22675"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Moreover, the study’s findings regarding students’ strategic problem-solving approach, including their avoidance of unnecessary interactions with societal ignorance and dedication to </w:t>
      </w:r>
      <w:r w:rsidRPr="000D0E72">
        <w:rPr>
          <w:rFonts w:ascii="Times New Roman" w:eastAsia="Times New Roman" w:hAnsi="Times New Roman" w:cs="Times New Roman"/>
          <w:sz w:val="24"/>
          <w:szCs w:val="24"/>
          <w:lang w:val="en-US"/>
        </w:rPr>
        <w:lastRenderedPageBreak/>
        <w:t>skill development and emotionally fulfilling activities, suggest a confidence in navigating and coping with challenges, thereby shaping their possible selves. These actions and coping strategi</w:t>
      </w:r>
      <w:r w:rsidR="00343AA3" w:rsidRPr="000D0E72">
        <w:rPr>
          <w:rFonts w:ascii="Times New Roman" w:eastAsia="Times New Roman" w:hAnsi="Times New Roman" w:cs="Times New Roman"/>
          <w:sz w:val="24"/>
          <w:szCs w:val="24"/>
          <w:lang w:val="en-US"/>
        </w:rPr>
        <w:t xml:space="preserve">es, of familial support and self-therapy not </w:t>
      </w:r>
      <w:r w:rsidRPr="000D0E72">
        <w:rPr>
          <w:rFonts w:ascii="Times New Roman" w:eastAsia="Times New Roman" w:hAnsi="Times New Roman" w:cs="Times New Roman"/>
          <w:sz w:val="24"/>
          <w:szCs w:val="24"/>
          <w:lang w:val="en-US"/>
        </w:rPr>
        <w:t xml:space="preserve">only </w:t>
      </w:r>
      <w:r w:rsidR="00343AA3" w:rsidRPr="000D0E72">
        <w:rPr>
          <w:rFonts w:ascii="Times New Roman" w:eastAsia="Times New Roman" w:hAnsi="Times New Roman" w:cs="Times New Roman"/>
          <w:sz w:val="24"/>
          <w:szCs w:val="24"/>
          <w:lang w:val="en-US"/>
        </w:rPr>
        <w:t>h</w:t>
      </w:r>
      <w:r w:rsidRPr="000D0E72">
        <w:rPr>
          <w:rFonts w:ascii="Times New Roman" w:eastAsia="Times New Roman" w:hAnsi="Times New Roman" w:cs="Times New Roman"/>
          <w:sz w:val="24"/>
          <w:szCs w:val="24"/>
          <w:lang w:val="en-US"/>
        </w:rPr>
        <w:t>ighlight the importance of believing in one’s abilities to overcome obstacles and achieve desired outcomes but also contribute to the formation of positive possible selves, reflecting their envisioned future selves and aspirations.</w:t>
      </w:r>
    </w:p>
    <w:p w14:paraId="73F84597" w14:textId="77777777"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r>
    </w:p>
    <w:p w14:paraId="1692B01D" w14:textId="77777777"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r>
    </w:p>
    <w:p w14:paraId="147AFE90" w14:textId="77777777"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w:t>
      </w:r>
    </w:p>
    <w:p w14:paraId="52B62588" w14:textId="77777777" w:rsidR="00C810A1" w:rsidRPr="000D0E72" w:rsidRDefault="00C810A1" w:rsidP="000D0E72">
      <w:pPr>
        <w:spacing w:line="480" w:lineRule="auto"/>
        <w:rPr>
          <w:rFonts w:ascii="Times New Roman" w:eastAsia="Times New Roman" w:hAnsi="Times New Roman" w:cs="Times New Roman"/>
          <w:sz w:val="24"/>
          <w:szCs w:val="24"/>
          <w:lang w:val="en-US"/>
        </w:rPr>
      </w:pPr>
    </w:p>
    <w:p w14:paraId="30CAB65D" w14:textId="77777777" w:rsidR="00C810A1" w:rsidRPr="000D0E72" w:rsidRDefault="00C810A1" w:rsidP="000D0E72">
      <w:pPr>
        <w:spacing w:line="480" w:lineRule="auto"/>
        <w:rPr>
          <w:rFonts w:ascii="Times New Roman" w:eastAsia="Times New Roman" w:hAnsi="Times New Roman" w:cs="Times New Roman"/>
          <w:sz w:val="24"/>
          <w:szCs w:val="24"/>
          <w:lang w:val="en-US"/>
        </w:rPr>
      </w:pPr>
    </w:p>
    <w:p w14:paraId="6BC2CD19" w14:textId="77777777" w:rsidR="00C810A1" w:rsidRPr="000D0E72" w:rsidRDefault="00C810A1" w:rsidP="000D0E72">
      <w:pPr>
        <w:spacing w:line="480" w:lineRule="auto"/>
        <w:rPr>
          <w:rFonts w:ascii="Times New Roman" w:eastAsia="Times New Roman" w:hAnsi="Times New Roman" w:cs="Times New Roman"/>
          <w:sz w:val="24"/>
          <w:szCs w:val="24"/>
          <w:lang w:val="en-US"/>
        </w:rPr>
      </w:pPr>
    </w:p>
    <w:p w14:paraId="2B432494" w14:textId="77777777" w:rsidR="00C810A1" w:rsidRPr="000D0E72" w:rsidRDefault="00C810A1" w:rsidP="000D0E72">
      <w:pPr>
        <w:spacing w:line="480" w:lineRule="auto"/>
        <w:rPr>
          <w:rFonts w:ascii="Times New Roman" w:eastAsia="Times New Roman" w:hAnsi="Times New Roman" w:cs="Times New Roman"/>
          <w:sz w:val="24"/>
          <w:szCs w:val="24"/>
          <w:lang w:val="en-US"/>
        </w:rPr>
      </w:pPr>
    </w:p>
    <w:p w14:paraId="49DF1C34" w14:textId="77777777" w:rsidR="00C810A1" w:rsidRPr="000D0E72" w:rsidRDefault="00C810A1" w:rsidP="000D0E72">
      <w:pPr>
        <w:spacing w:line="480" w:lineRule="auto"/>
        <w:rPr>
          <w:rFonts w:ascii="Times New Roman" w:eastAsia="Times New Roman" w:hAnsi="Times New Roman" w:cs="Times New Roman"/>
          <w:sz w:val="24"/>
          <w:szCs w:val="24"/>
          <w:lang w:val="en-US"/>
        </w:rPr>
      </w:pPr>
    </w:p>
    <w:p w14:paraId="0F49D9F3" w14:textId="77777777" w:rsidR="00C810A1" w:rsidRPr="000D0E72" w:rsidRDefault="00C810A1" w:rsidP="000D0E72">
      <w:pPr>
        <w:spacing w:line="480" w:lineRule="auto"/>
        <w:rPr>
          <w:rFonts w:ascii="Times New Roman" w:eastAsia="Times New Roman" w:hAnsi="Times New Roman" w:cs="Times New Roman"/>
          <w:sz w:val="24"/>
          <w:szCs w:val="24"/>
          <w:lang w:val="en-US"/>
        </w:rPr>
      </w:pPr>
    </w:p>
    <w:p w14:paraId="1F3AF7B3" w14:textId="77777777" w:rsidR="00C810A1" w:rsidRPr="000D0E72" w:rsidRDefault="00C810A1" w:rsidP="000D0E72">
      <w:pPr>
        <w:spacing w:line="480" w:lineRule="auto"/>
        <w:rPr>
          <w:rFonts w:ascii="Times New Roman" w:eastAsia="Times New Roman" w:hAnsi="Times New Roman" w:cs="Times New Roman"/>
          <w:sz w:val="24"/>
          <w:szCs w:val="24"/>
          <w:lang w:val="en-US"/>
        </w:rPr>
      </w:pPr>
    </w:p>
    <w:p w14:paraId="343D5F40" w14:textId="0640F95E" w:rsidR="00C810A1" w:rsidRPr="000D0E72" w:rsidRDefault="00C810A1" w:rsidP="000D0E72">
      <w:pPr>
        <w:spacing w:line="480" w:lineRule="auto"/>
        <w:rPr>
          <w:rFonts w:ascii="Times New Roman" w:eastAsia="Times New Roman" w:hAnsi="Times New Roman" w:cs="Times New Roman"/>
          <w:sz w:val="24"/>
          <w:szCs w:val="24"/>
          <w:lang w:val="en-US"/>
        </w:rPr>
      </w:pPr>
    </w:p>
    <w:p w14:paraId="05AB3C61" w14:textId="77777777" w:rsidR="00343AA3" w:rsidRPr="000D0E72" w:rsidRDefault="00343AA3" w:rsidP="000D0E72">
      <w:pPr>
        <w:spacing w:line="480" w:lineRule="auto"/>
        <w:rPr>
          <w:rFonts w:ascii="Times New Roman" w:eastAsia="Times New Roman" w:hAnsi="Times New Roman" w:cs="Times New Roman"/>
          <w:sz w:val="24"/>
          <w:szCs w:val="24"/>
          <w:lang w:val="en-US"/>
        </w:rPr>
      </w:pPr>
    </w:p>
    <w:p w14:paraId="5FBA26C0" w14:textId="77777777" w:rsidR="00343AA3" w:rsidRPr="000D0E72" w:rsidRDefault="00343AA3" w:rsidP="000D0E72">
      <w:pPr>
        <w:spacing w:line="480" w:lineRule="auto"/>
        <w:rPr>
          <w:rFonts w:ascii="Times New Roman" w:eastAsia="Times New Roman" w:hAnsi="Times New Roman" w:cs="Times New Roman"/>
          <w:sz w:val="24"/>
          <w:szCs w:val="24"/>
          <w:lang w:val="en-US"/>
        </w:rPr>
      </w:pPr>
    </w:p>
    <w:p w14:paraId="036D8233" w14:textId="77777777" w:rsidR="00343AA3" w:rsidRPr="000D0E72" w:rsidRDefault="00343AA3" w:rsidP="000D0E72">
      <w:pPr>
        <w:spacing w:line="480" w:lineRule="auto"/>
        <w:rPr>
          <w:rFonts w:ascii="Times New Roman" w:eastAsia="Times New Roman" w:hAnsi="Times New Roman" w:cs="Times New Roman"/>
          <w:sz w:val="24"/>
          <w:szCs w:val="24"/>
          <w:lang w:val="en-US"/>
        </w:rPr>
      </w:pPr>
    </w:p>
    <w:p w14:paraId="1B2887F7" w14:textId="77777777" w:rsidR="00343AA3" w:rsidRPr="000D0E72" w:rsidRDefault="00343AA3" w:rsidP="000D0E72">
      <w:pPr>
        <w:spacing w:line="480" w:lineRule="auto"/>
        <w:rPr>
          <w:rFonts w:ascii="Times New Roman" w:eastAsia="Times New Roman" w:hAnsi="Times New Roman" w:cs="Times New Roman"/>
          <w:sz w:val="24"/>
          <w:szCs w:val="24"/>
          <w:lang w:val="en-US"/>
        </w:rPr>
      </w:pPr>
    </w:p>
    <w:p w14:paraId="7CF4D35D" w14:textId="77777777" w:rsidR="00343AA3" w:rsidRPr="000D0E72" w:rsidRDefault="00343AA3" w:rsidP="000D0E72">
      <w:pPr>
        <w:spacing w:line="480" w:lineRule="auto"/>
        <w:rPr>
          <w:rFonts w:ascii="Times New Roman" w:eastAsia="Times New Roman" w:hAnsi="Times New Roman" w:cs="Times New Roman"/>
          <w:sz w:val="24"/>
          <w:szCs w:val="24"/>
          <w:lang w:val="en-US"/>
        </w:rPr>
      </w:pPr>
    </w:p>
    <w:p w14:paraId="575D7F4F" w14:textId="77777777" w:rsidR="00343AA3" w:rsidRPr="000D0E72" w:rsidRDefault="00343AA3" w:rsidP="000D0E72">
      <w:pPr>
        <w:spacing w:line="480" w:lineRule="auto"/>
        <w:rPr>
          <w:rFonts w:ascii="Times New Roman" w:eastAsia="Times New Roman" w:hAnsi="Times New Roman" w:cs="Times New Roman"/>
          <w:sz w:val="24"/>
          <w:szCs w:val="24"/>
          <w:lang w:val="en-US"/>
        </w:rPr>
      </w:pPr>
    </w:p>
    <w:p w14:paraId="7ABA6EC0" w14:textId="77777777" w:rsidR="00C810A1" w:rsidRPr="000D0E72" w:rsidRDefault="00C810A1" w:rsidP="000D0E72">
      <w:pPr>
        <w:spacing w:line="480" w:lineRule="auto"/>
        <w:rPr>
          <w:rFonts w:ascii="Times New Roman" w:eastAsia="Times New Roman" w:hAnsi="Times New Roman" w:cs="Times New Roman"/>
          <w:b/>
          <w:bCs/>
          <w:sz w:val="24"/>
          <w:szCs w:val="24"/>
          <w:lang w:val="en-US"/>
        </w:rPr>
      </w:pPr>
    </w:p>
    <w:p w14:paraId="7109B282" w14:textId="180CADAD" w:rsidR="006A5E15" w:rsidRPr="000D0E72" w:rsidRDefault="006A5E15" w:rsidP="004A7042">
      <w:pPr>
        <w:pStyle w:val="Heading1"/>
      </w:pPr>
      <w:bookmarkStart w:id="189" w:name="_Toc164631318"/>
      <w:r w:rsidRPr="000D0E72">
        <w:lastRenderedPageBreak/>
        <w:t>6. Conclusions</w:t>
      </w:r>
      <w:bookmarkEnd w:id="189"/>
    </w:p>
    <w:p w14:paraId="1C12268E" w14:textId="77777777" w:rsidR="006A5E15" w:rsidRPr="000D0E72" w:rsidRDefault="006A5E15" w:rsidP="00523318">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This chapter offers a summary of the multiple case study that aimed to explore the role of hidden curriculum in the social construction of gender in single-sex colleges: the case study of female public college students in Pakistan. This case study involved the participation of three Year 12 students from a public college in Chitral, Pakistan. The chapter is structured into 3 sections. The first section presents a comprehensive summary of the study, including a review of the research questions. Following this, the second section discusses the limitations encountered in the present study, while the third section offers a personal reflection on this study.</w:t>
      </w:r>
    </w:p>
    <w:p w14:paraId="7F5DDCD7" w14:textId="4EF1B56A" w:rsidR="006A5E15" w:rsidRPr="000D0E72" w:rsidRDefault="006A5E15" w:rsidP="00B24B5D">
      <w:pPr>
        <w:pStyle w:val="Heading2"/>
      </w:pPr>
      <w:bookmarkStart w:id="190" w:name="_Toc164523286"/>
      <w:bookmarkStart w:id="191" w:name="_Toc164524172"/>
      <w:bookmarkStart w:id="192" w:name="_Toc164631319"/>
      <w:r w:rsidRPr="000D0E72">
        <w:t>6.1 Reviewing Research Questions</w:t>
      </w:r>
      <w:bookmarkEnd w:id="190"/>
      <w:bookmarkEnd w:id="191"/>
      <w:bookmarkEnd w:id="192"/>
    </w:p>
    <w:p w14:paraId="4EEE1A57" w14:textId="3F6F4E1C" w:rsidR="006A5E15" w:rsidRPr="000D0E72" w:rsidRDefault="006A5E15" w:rsidP="00B24B5D">
      <w:pPr>
        <w:pStyle w:val="Heading3"/>
        <w:rPr>
          <w:lang w:val="en-US"/>
        </w:rPr>
      </w:pPr>
      <w:bookmarkStart w:id="193" w:name="_Toc164523287"/>
      <w:bookmarkStart w:id="194" w:name="_Toc164524173"/>
      <w:bookmarkStart w:id="195" w:name="_Toc164631320"/>
      <w:r w:rsidRPr="000D0E72">
        <w:rPr>
          <w:iCs/>
          <w:lang w:val="en-US"/>
        </w:rPr>
        <w:t>6.1.1</w:t>
      </w:r>
      <w:r w:rsidRPr="000D0E72">
        <w:rPr>
          <w:lang w:val="en-US"/>
        </w:rPr>
        <w:t xml:space="preserve"> How </w:t>
      </w:r>
      <w:r w:rsidR="00B211A5" w:rsidRPr="000D0E72">
        <w:rPr>
          <w:lang w:val="en-US"/>
        </w:rPr>
        <w:t>D</w:t>
      </w:r>
      <w:r w:rsidRPr="000D0E72">
        <w:rPr>
          <w:lang w:val="en-US"/>
        </w:rPr>
        <w:t xml:space="preserve">oes the </w:t>
      </w:r>
      <w:r w:rsidR="00B211A5" w:rsidRPr="000D0E72">
        <w:rPr>
          <w:lang w:val="en-US"/>
        </w:rPr>
        <w:t>H</w:t>
      </w:r>
      <w:r w:rsidRPr="000D0E72">
        <w:rPr>
          <w:lang w:val="en-US"/>
        </w:rPr>
        <w:t xml:space="preserve">idden </w:t>
      </w:r>
      <w:r w:rsidR="00B211A5" w:rsidRPr="000D0E72">
        <w:rPr>
          <w:lang w:val="en-US"/>
        </w:rPr>
        <w:t>C</w:t>
      </w:r>
      <w:r w:rsidRPr="000D0E72">
        <w:rPr>
          <w:lang w:val="en-US"/>
        </w:rPr>
        <w:t xml:space="preserve">urriculum </w:t>
      </w:r>
      <w:r w:rsidR="00B211A5" w:rsidRPr="000D0E72">
        <w:rPr>
          <w:lang w:val="en-US"/>
        </w:rPr>
        <w:t>W</w:t>
      </w:r>
      <w:r w:rsidRPr="000D0E72">
        <w:rPr>
          <w:lang w:val="en-US"/>
        </w:rPr>
        <w:t xml:space="preserve">ithin </w:t>
      </w:r>
      <w:r w:rsidR="00B211A5" w:rsidRPr="000D0E72">
        <w:rPr>
          <w:lang w:val="en-US"/>
        </w:rPr>
        <w:t>S</w:t>
      </w:r>
      <w:r w:rsidRPr="000D0E72">
        <w:rPr>
          <w:lang w:val="en-US"/>
        </w:rPr>
        <w:t xml:space="preserve">ingle-sex </w:t>
      </w:r>
      <w:r w:rsidR="00B211A5" w:rsidRPr="000D0E72">
        <w:rPr>
          <w:lang w:val="en-US"/>
        </w:rPr>
        <w:t>C</w:t>
      </w:r>
      <w:r w:rsidRPr="000D0E72">
        <w:rPr>
          <w:lang w:val="en-US"/>
        </w:rPr>
        <w:t xml:space="preserve">olleges in Pakistan </w:t>
      </w:r>
      <w:r w:rsidR="00B211A5" w:rsidRPr="000D0E72">
        <w:rPr>
          <w:lang w:val="en-US"/>
        </w:rPr>
        <w:t>I</w:t>
      </w:r>
      <w:r w:rsidRPr="000D0E72">
        <w:rPr>
          <w:lang w:val="en-US"/>
        </w:rPr>
        <w:t xml:space="preserve">nfluence </w:t>
      </w:r>
      <w:r w:rsidR="00B211A5" w:rsidRPr="000D0E72">
        <w:rPr>
          <w:lang w:val="en-US"/>
        </w:rPr>
        <w:t>S</w:t>
      </w:r>
      <w:r w:rsidRPr="000D0E72">
        <w:rPr>
          <w:lang w:val="en-US"/>
        </w:rPr>
        <w:t xml:space="preserve">tudents’ </w:t>
      </w:r>
      <w:r w:rsidR="00B211A5" w:rsidRPr="000D0E72">
        <w:rPr>
          <w:lang w:val="en-US"/>
        </w:rPr>
        <w:t>S</w:t>
      </w:r>
      <w:r w:rsidRPr="000D0E72">
        <w:rPr>
          <w:lang w:val="en-US"/>
        </w:rPr>
        <w:t xml:space="preserve">elf-perceptions and </w:t>
      </w:r>
      <w:r w:rsidR="00B211A5" w:rsidRPr="000D0E72">
        <w:rPr>
          <w:lang w:val="en-US"/>
        </w:rPr>
        <w:t>A</w:t>
      </w:r>
      <w:r w:rsidRPr="000D0E72">
        <w:rPr>
          <w:lang w:val="en-US"/>
        </w:rPr>
        <w:t xml:space="preserve">ttitudes </w:t>
      </w:r>
      <w:r w:rsidR="00B211A5" w:rsidRPr="000D0E72">
        <w:rPr>
          <w:lang w:val="en-US"/>
        </w:rPr>
        <w:t>T</w:t>
      </w:r>
      <w:r w:rsidRPr="000D0E72">
        <w:rPr>
          <w:lang w:val="en-US"/>
        </w:rPr>
        <w:t xml:space="preserve">oward </w:t>
      </w:r>
      <w:r w:rsidR="00B211A5" w:rsidRPr="000D0E72">
        <w:rPr>
          <w:lang w:val="en-US"/>
        </w:rPr>
        <w:t>G</w:t>
      </w:r>
      <w:r w:rsidRPr="000D0E72">
        <w:rPr>
          <w:lang w:val="en-US"/>
        </w:rPr>
        <w:t xml:space="preserve">ender </w:t>
      </w:r>
      <w:r w:rsidR="00B211A5" w:rsidRPr="000D0E72">
        <w:rPr>
          <w:lang w:val="en-US"/>
        </w:rPr>
        <w:t>R</w:t>
      </w:r>
      <w:r w:rsidRPr="000D0E72">
        <w:rPr>
          <w:lang w:val="en-US"/>
        </w:rPr>
        <w:t>oles?</w:t>
      </w:r>
      <w:bookmarkEnd w:id="193"/>
      <w:bookmarkEnd w:id="194"/>
      <w:bookmarkEnd w:id="195"/>
    </w:p>
    <w:p w14:paraId="1F756DB9" w14:textId="219A2B9C"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b/>
          <w:bCs/>
          <w:sz w:val="24"/>
          <w:szCs w:val="24"/>
          <w:lang w:val="en-US"/>
        </w:rPr>
        <w:t> </w:t>
      </w:r>
      <w:r w:rsidR="00C810A1" w:rsidRPr="000D0E72">
        <w:rPr>
          <w:rFonts w:ascii="Times New Roman" w:eastAsia="Times New Roman" w:hAnsi="Times New Roman" w:cs="Times New Roman"/>
          <w:b/>
          <w:bCs/>
          <w:sz w:val="24"/>
          <w:szCs w:val="24"/>
          <w:lang w:val="en-US"/>
        </w:rPr>
        <w:tab/>
      </w:r>
      <w:r w:rsidRPr="000D0E72">
        <w:rPr>
          <w:rFonts w:ascii="Times New Roman" w:eastAsia="Times New Roman" w:hAnsi="Times New Roman" w:cs="Times New Roman"/>
          <w:sz w:val="24"/>
          <w:szCs w:val="24"/>
          <w:lang w:val="en-US"/>
        </w:rPr>
        <w:t>The study revealed that female students feel stuck in their academic life with limited career options and are highly influenced by external factors such as parents and culture as a dictating force for their career choice.  Furthermore, students perceived a sense of obligation to follow societal norms that hampers their academic abilities by limiting their potential. Specifically, the preference for pre-engineering among male students and pre-medical programs among female students reflects deeply ingrained gender norms and societal expectations, which are perpetuated by hidden curriculum. Moreover, the absence of career guidance in educational institutions in Chitral further compounds the issue of limited career options, leaving students with little direction in exploring alternative paths. This lack of guidance perpetuates the dominance of traditional professions, particularly for girls, such as teaching, nursing, or medicine, while disregarding other potential career avenues.</w:t>
      </w:r>
      <w:r w:rsidRPr="000D0E72">
        <w:rPr>
          <w:rFonts w:ascii="Times New Roman" w:eastAsia="Times New Roman" w:hAnsi="Times New Roman" w:cs="Times New Roman"/>
          <w:b/>
          <w:bCs/>
          <w:sz w:val="24"/>
          <w:szCs w:val="24"/>
          <w:lang w:val="en-US"/>
        </w:rPr>
        <w:t xml:space="preserve"> </w:t>
      </w:r>
      <w:r w:rsidRPr="000D0E72">
        <w:rPr>
          <w:rFonts w:ascii="Times New Roman" w:eastAsia="Times New Roman" w:hAnsi="Times New Roman" w:cs="Times New Roman"/>
          <w:sz w:val="24"/>
          <w:szCs w:val="24"/>
          <w:lang w:val="en-US"/>
        </w:rPr>
        <w:t>The inflexible nature of the educational system, wherein students are compelled to choose between pre-medical and pre-</w:t>
      </w:r>
      <w:r w:rsidRPr="000D0E72">
        <w:rPr>
          <w:rFonts w:ascii="Times New Roman" w:eastAsia="Times New Roman" w:hAnsi="Times New Roman" w:cs="Times New Roman"/>
          <w:sz w:val="24"/>
          <w:szCs w:val="24"/>
          <w:lang w:val="en-US"/>
        </w:rPr>
        <w:lastRenderedPageBreak/>
        <w:t>engineering tracks regardless of personal preferences, highlights the constraints imposed on students’ autonomy in shaping their academic trajectories.</w:t>
      </w:r>
    </w:p>
    <w:p w14:paraId="76FF1E2E" w14:textId="1F4F0673"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In addition</w:t>
      </w:r>
      <w:r w:rsidRPr="000D0E72">
        <w:rPr>
          <w:rFonts w:ascii="Times New Roman" w:eastAsia="Times New Roman" w:hAnsi="Times New Roman" w:cs="Times New Roman"/>
          <w:b/>
          <w:bCs/>
          <w:sz w:val="24"/>
          <w:szCs w:val="24"/>
          <w:lang w:val="en-US"/>
        </w:rPr>
        <w:t xml:space="preserve">, </w:t>
      </w:r>
      <w:r w:rsidRPr="000D0E72">
        <w:rPr>
          <w:rFonts w:ascii="Times New Roman" w:eastAsia="Times New Roman" w:hAnsi="Times New Roman" w:cs="Times New Roman"/>
          <w:sz w:val="24"/>
          <w:szCs w:val="24"/>
          <w:lang w:val="en-US"/>
        </w:rPr>
        <w:t xml:space="preserve">the research </w:t>
      </w:r>
      <w:r w:rsidR="00523318" w:rsidRPr="000D0E72">
        <w:rPr>
          <w:rFonts w:ascii="Times New Roman" w:eastAsia="Times New Roman" w:hAnsi="Times New Roman" w:cs="Times New Roman"/>
          <w:sz w:val="24"/>
          <w:szCs w:val="24"/>
          <w:lang w:val="en-US"/>
        </w:rPr>
        <w:t>discovered</w:t>
      </w:r>
      <w:r w:rsidRPr="000D0E72">
        <w:rPr>
          <w:rFonts w:ascii="Times New Roman" w:eastAsia="Times New Roman" w:hAnsi="Times New Roman" w:cs="Times New Roman"/>
          <w:sz w:val="24"/>
          <w:szCs w:val="24"/>
          <w:lang w:val="en-US"/>
        </w:rPr>
        <w:t xml:space="preserve"> the significant impact of parental and cultural dynamics on students’ career choices in Chitral. Through the portrayed experiences, it was evident that familial expectations and societal norms heavily shape career decisions. In the Chitrali culture, professions like medicine hold high regard due to their perceived stability and social status, prompting parents to steer their children towards these conventional paths. This influence is further amplified by the region’s limited resources and opportunities, reinforcing the value placed on traditional careers.</w:t>
      </w:r>
    </w:p>
    <w:p w14:paraId="3435D1F5"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Overall, the study emphasized the urgent need for heightened awareness of parental and cultural impacts on career decisions. It also stressed the importance of providing support and resources to empower students to pursue paths aligned with their interests and aspirations, thereby enhancing their academic and professional fulfillment and success.</w:t>
      </w:r>
    </w:p>
    <w:p w14:paraId="0FC4789A"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The study revealed profound impact of hidden curriculum on students’ attitudes toward gender roles in Chitral. Through the narratives of the participants, it became evident that familial expectations, societal norms, and religious beliefs are reinforced over time in college heavily shaping students’ perceptions of self and experiences within the college environment. There are traditional gender expectations which are deeply ingrained, with rigid norms dictating behavioral patterns and limiting educational opportunities for female students. The influence of religion further complicates matters, with societal judgments on women’s participation in sports and unequal treatment in the name of religion highlights the challenges faced by individuals navigating cultural and religious expectations. Moreover, students also expressed concerns about their future selves, where they fear societal judgment, showed dissatisfaction with the education </w:t>
      </w:r>
      <w:r w:rsidRPr="000D0E72">
        <w:rPr>
          <w:rFonts w:ascii="Times New Roman" w:eastAsia="Times New Roman" w:hAnsi="Times New Roman" w:cs="Times New Roman"/>
          <w:sz w:val="24"/>
          <w:szCs w:val="24"/>
          <w:lang w:val="en-US"/>
        </w:rPr>
        <w:lastRenderedPageBreak/>
        <w:t>system, and the pressure to conform to traditional gender roles. These fears reveal that the students’ perception of their gender is not independent of societal norms and cultural expectations that drive individual aspirations.</w:t>
      </w:r>
    </w:p>
    <w:p w14:paraId="7F536231" w14:textId="69756BA7" w:rsidR="006A5E15" w:rsidRPr="000D0E72" w:rsidRDefault="006A5E15" w:rsidP="00B24B5D">
      <w:pPr>
        <w:pStyle w:val="Heading3"/>
        <w:rPr>
          <w:lang w:val="en-US"/>
        </w:rPr>
      </w:pPr>
      <w:bookmarkStart w:id="196" w:name="_Toc164523288"/>
      <w:bookmarkStart w:id="197" w:name="_Toc164524174"/>
      <w:bookmarkStart w:id="198" w:name="_Toc164631321"/>
      <w:r w:rsidRPr="000D0E72">
        <w:rPr>
          <w:iCs/>
          <w:lang w:val="en-US"/>
        </w:rPr>
        <w:t>6.1.2</w:t>
      </w:r>
      <w:r w:rsidRPr="000D0E72">
        <w:rPr>
          <w:lang w:val="en-US"/>
        </w:rPr>
        <w:t xml:space="preserve"> How do </w:t>
      </w:r>
      <w:r w:rsidR="008A46FF" w:rsidRPr="000D0E72">
        <w:rPr>
          <w:lang w:val="en-US"/>
        </w:rPr>
        <w:t>G</w:t>
      </w:r>
      <w:r w:rsidRPr="000D0E72">
        <w:rPr>
          <w:lang w:val="en-US"/>
        </w:rPr>
        <w:t xml:space="preserve">irls </w:t>
      </w:r>
      <w:r w:rsidR="008A46FF" w:rsidRPr="000D0E72">
        <w:rPr>
          <w:lang w:val="en-US"/>
        </w:rPr>
        <w:t>A</w:t>
      </w:r>
      <w:r w:rsidRPr="000D0E72">
        <w:rPr>
          <w:lang w:val="en-US"/>
        </w:rPr>
        <w:t xml:space="preserve">ttending </w:t>
      </w:r>
      <w:r w:rsidR="008A46FF" w:rsidRPr="000D0E72">
        <w:rPr>
          <w:lang w:val="en-US"/>
        </w:rPr>
        <w:t>S</w:t>
      </w:r>
      <w:r w:rsidRPr="000D0E72">
        <w:rPr>
          <w:lang w:val="en-US"/>
        </w:rPr>
        <w:t xml:space="preserve">ingle-sex </w:t>
      </w:r>
      <w:r w:rsidR="008A46FF" w:rsidRPr="000D0E72">
        <w:rPr>
          <w:lang w:val="en-US"/>
        </w:rPr>
        <w:t>C</w:t>
      </w:r>
      <w:r w:rsidRPr="000D0E72">
        <w:rPr>
          <w:lang w:val="en-US"/>
        </w:rPr>
        <w:t xml:space="preserve">olleges in Chitral </w:t>
      </w:r>
      <w:r w:rsidR="008A46FF" w:rsidRPr="000D0E72">
        <w:rPr>
          <w:lang w:val="en-US"/>
        </w:rPr>
        <w:t>E</w:t>
      </w:r>
      <w:r w:rsidRPr="000D0E72">
        <w:rPr>
          <w:lang w:val="en-US"/>
        </w:rPr>
        <w:t xml:space="preserve">mploy </w:t>
      </w:r>
      <w:r w:rsidR="008A46FF" w:rsidRPr="000D0E72">
        <w:rPr>
          <w:lang w:val="en-US"/>
        </w:rPr>
        <w:t>T</w:t>
      </w:r>
      <w:r w:rsidRPr="000D0E72">
        <w:rPr>
          <w:lang w:val="en-US"/>
        </w:rPr>
        <w:t xml:space="preserve">heir </w:t>
      </w:r>
      <w:r w:rsidR="008A46FF" w:rsidRPr="000D0E72">
        <w:rPr>
          <w:lang w:val="en-US"/>
        </w:rPr>
        <w:t>A</w:t>
      </w:r>
      <w:r w:rsidRPr="000D0E72">
        <w:rPr>
          <w:lang w:val="en-US"/>
        </w:rPr>
        <w:t xml:space="preserve">gency to </w:t>
      </w:r>
      <w:r w:rsidR="008A46FF" w:rsidRPr="000D0E72">
        <w:rPr>
          <w:lang w:val="en-US"/>
        </w:rPr>
        <w:t>N</w:t>
      </w:r>
      <w:r w:rsidRPr="000D0E72">
        <w:rPr>
          <w:lang w:val="en-US"/>
        </w:rPr>
        <w:t xml:space="preserve">avigate the </w:t>
      </w:r>
      <w:r w:rsidR="008A46FF" w:rsidRPr="000D0E72">
        <w:rPr>
          <w:lang w:val="en-US"/>
        </w:rPr>
        <w:t>C</w:t>
      </w:r>
      <w:r w:rsidRPr="000D0E72">
        <w:rPr>
          <w:lang w:val="en-US"/>
        </w:rPr>
        <w:t xml:space="preserve">hallenges </w:t>
      </w:r>
      <w:r w:rsidR="008A46FF" w:rsidRPr="000D0E72">
        <w:rPr>
          <w:lang w:val="en-US"/>
        </w:rPr>
        <w:t>P</w:t>
      </w:r>
      <w:r w:rsidRPr="000D0E72">
        <w:rPr>
          <w:lang w:val="en-US"/>
        </w:rPr>
        <w:t xml:space="preserve">osed by the </w:t>
      </w:r>
      <w:r w:rsidR="008A46FF" w:rsidRPr="000D0E72">
        <w:rPr>
          <w:lang w:val="en-US"/>
        </w:rPr>
        <w:t>H</w:t>
      </w:r>
      <w:r w:rsidRPr="000D0E72">
        <w:rPr>
          <w:lang w:val="en-US"/>
        </w:rPr>
        <w:t xml:space="preserve">idden </w:t>
      </w:r>
      <w:r w:rsidR="008A46FF" w:rsidRPr="000D0E72">
        <w:rPr>
          <w:lang w:val="en-US"/>
        </w:rPr>
        <w:t>C</w:t>
      </w:r>
      <w:r w:rsidRPr="000D0E72">
        <w:rPr>
          <w:lang w:val="en-US"/>
        </w:rPr>
        <w:t>urriculum?</w:t>
      </w:r>
      <w:bookmarkEnd w:id="196"/>
      <w:bookmarkEnd w:id="197"/>
      <w:bookmarkEnd w:id="198"/>
    </w:p>
    <w:p w14:paraId="3CEADF1F"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The case study on the challenges posed by the hidden curriculum in shaping gender dynamics within educational settings illuminated significant concerns. These concerns revolved around the absence of career guidance and extracurricular opportunities for female students, limited interaction between educators and learners, and the interplay of gender dynamics within private and public education systems.</w:t>
      </w:r>
    </w:p>
    <w:p w14:paraId="197E82B4" w14:textId="1D574C25"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The findings highlighted the persistent influence of societal norms and cultural expectations, which resulted in social stigmas and gender stereotypes that hindered access to nontraditional opportunities for female students. The hidden curriculum perpetuated gender disparities by reinforcing traditional roles and limiting opportunities for holistic development, particularly for female students</w:t>
      </w:r>
      <w:r w:rsidR="00A67A8F">
        <w:rPr>
          <w:rFonts w:ascii="Times New Roman" w:eastAsia="Times New Roman" w:hAnsi="Times New Roman" w:cs="Times New Roman"/>
          <w:sz w:val="24"/>
          <w:szCs w:val="24"/>
          <w:lang w:val="en-US"/>
        </w:rPr>
        <w:t xml:space="preserve">,which has a substantial affect on female students while determining their possible-selves. </w:t>
      </w:r>
    </w:p>
    <w:p w14:paraId="2568F016" w14:textId="77777777"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Furthermore, the study also emphasized the advantages of co-education in fostering inclusive and dynamic learning environments, contrasting with the restrictive nature of single-sex education. This highlighted the importance of addressing hidden curriculum challenges to promote gender equality and empower students to pursue their passions without fear of judgment or reprisal. Overall, the insights provided by the case study called attention to the urgent need for comprehensive educational reforms that challenged traditional norms, promoted inclusivity, and </w:t>
      </w:r>
      <w:r w:rsidRPr="000D0E72">
        <w:rPr>
          <w:rFonts w:ascii="Times New Roman" w:eastAsia="Times New Roman" w:hAnsi="Times New Roman" w:cs="Times New Roman"/>
          <w:sz w:val="24"/>
          <w:szCs w:val="24"/>
          <w:lang w:val="en-US"/>
        </w:rPr>
        <w:lastRenderedPageBreak/>
        <w:t>empowered students to break free from societal constraints, thereby fostering a more equitable and dynamic educational landscape.</w:t>
      </w:r>
    </w:p>
    <w:p w14:paraId="45CF346A" w14:textId="560D85BC" w:rsidR="006A5E15" w:rsidRPr="000D0E72" w:rsidRDefault="006A5E15" w:rsidP="00B24B5D">
      <w:pPr>
        <w:pStyle w:val="Heading3"/>
        <w:rPr>
          <w:lang w:val="en-US"/>
        </w:rPr>
      </w:pPr>
      <w:r w:rsidRPr="000D0E72">
        <w:rPr>
          <w:lang w:val="en-US"/>
        </w:rPr>
        <w:t> </w:t>
      </w:r>
      <w:bookmarkStart w:id="199" w:name="_Toc164523289"/>
      <w:bookmarkStart w:id="200" w:name="_Toc164524175"/>
      <w:bookmarkStart w:id="201" w:name="_Toc164631322"/>
      <w:r w:rsidRPr="000D0E72">
        <w:rPr>
          <w:iCs/>
          <w:lang w:val="en-US"/>
        </w:rPr>
        <w:t>6.1.3</w:t>
      </w:r>
      <w:r w:rsidRPr="000D0E72">
        <w:rPr>
          <w:lang w:val="en-US"/>
        </w:rPr>
        <w:t xml:space="preserve"> Agency to Navigate Challenges</w:t>
      </w:r>
      <w:bookmarkEnd w:id="199"/>
      <w:bookmarkEnd w:id="200"/>
      <w:bookmarkEnd w:id="201"/>
    </w:p>
    <w:p w14:paraId="391A97BB" w14:textId="2E8E259C" w:rsidR="006A5E15" w:rsidRPr="000D0E72"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The case study revealed that within the context of Chitral Pakistan, individuals demonstrated unique agencies in navigating challenges. A nuanced approach was observed, balancing acceptance and resistance to deeply ingrained gender norms. </w:t>
      </w:r>
      <w:r w:rsidR="00A67A8F">
        <w:rPr>
          <w:rFonts w:ascii="Times New Roman" w:eastAsia="Times New Roman" w:hAnsi="Times New Roman" w:cs="Times New Roman"/>
          <w:sz w:val="24"/>
          <w:szCs w:val="24"/>
          <w:lang w:val="en-US"/>
        </w:rPr>
        <w:t>Some students utilized</w:t>
      </w:r>
      <w:r w:rsidRPr="000D0E72">
        <w:rPr>
          <w:rFonts w:ascii="Times New Roman" w:eastAsia="Times New Roman" w:hAnsi="Times New Roman" w:cs="Times New Roman"/>
          <w:sz w:val="24"/>
          <w:szCs w:val="24"/>
          <w:lang w:val="en-US"/>
        </w:rPr>
        <w:t xml:space="preserve"> support systems</w:t>
      </w:r>
      <w:r w:rsidR="00A67A8F">
        <w:rPr>
          <w:rFonts w:ascii="Times New Roman" w:eastAsia="Times New Roman" w:hAnsi="Times New Roman" w:cs="Times New Roman"/>
          <w:sz w:val="24"/>
          <w:szCs w:val="24"/>
          <w:lang w:val="en-US"/>
        </w:rPr>
        <w:t xml:space="preserve"> like parents and friends</w:t>
      </w:r>
      <w:r w:rsidRPr="000D0E72">
        <w:rPr>
          <w:rFonts w:ascii="Times New Roman" w:eastAsia="Times New Roman" w:hAnsi="Times New Roman" w:cs="Times New Roman"/>
          <w:sz w:val="24"/>
          <w:szCs w:val="24"/>
          <w:lang w:val="en-US"/>
        </w:rPr>
        <w:t xml:space="preserve"> while acknowledging potential societal pressures  a common strategy. </w:t>
      </w:r>
      <w:r w:rsidR="00A67A8F">
        <w:rPr>
          <w:rFonts w:ascii="Times New Roman" w:eastAsia="Times New Roman" w:hAnsi="Times New Roman" w:cs="Times New Roman"/>
          <w:sz w:val="24"/>
          <w:szCs w:val="24"/>
          <w:lang w:val="en-US"/>
        </w:rPr>
        <w:t xml:space="preserve">These students then coped </w:t>
      </w:r>
      <w:r w:rsidR="00AB4466">
        <w:rPr>
          <w:rFonts w:ascii="Times New Roman" w:eastAsia="Times New Roman" w:hAnsi="Times New Roman" w:cs="Times New Roman"/>
          <w:sz w:val="24"/>
          <w:szCs w:val="24"/>
          <w:lang w:val="en-US"/>
        </w:rPr>
        <w:t xml:space="preserve">with societal and cultural pressures in different means such </w:t>
      </w:r>
      <w:r w:rsidRPr="000D0E72">
        <w:rPr>
          <w:rFonts w:ascii="Times New Roman" w:eastAsia="Times New Roman" w:hAnsi="Times New Roman" w:cs="Times New Roman"/>
          <w:sz w:val="24"/>
          <w:szCs w:val="24"/>
          <w:lang w:val="en-US"/>
        </w:rPr>
        <w:t xml:space="preserve">such as writing, </w:t>
      </w:r>
      <w:r w:rsidR="00AB4466">
        <w:rPr>
          <w:rFonts w:ascii="Times New Roman" w:eastAsia="Times New Roman" w:hAnsi="Times New Roman" w:cs="Times New Roman"/>
          <w:sz w:val="24"/>
          <w:szCs w:val="24"/>
          <w:lang w:val="en-US"/>
        </w:rPr>
        <w:t xml:space="preserve">getting lost into books and finding similar characters to relate to and following  their foot prints to find meaning in life </w:t>
      </w:r>
      <w:r w:rsidRPr="000D0E72">
        <w:rPr>
          <w:rFonts w:ascii="Times New Roman" w:eastAsia="Times New Roman" w:hAnsi="Times New Roman" w:cs="Times New Roman"/>
          <w:sz w:val="24"/>
          <w:szCs w:val="24"/>
          <w:lang w:val="en-US"/>
        </w:rPr>
        <w:t xml:space="preserve">served as pragmatic and emotionally fulfilling strategies for some. Others took a pragmatic and goal-oriented approach to educational endeavors, viewing them as pathways to broader opportunities rather than </w:t>
      </w:r>
      <w:r w:rsidR="00AB4466">
        <w:rPr>
          <w:rFonts w:ascii="Times New Roman" w:eastAsia="Times New Roman" w:hAnsi="Times New Roman" w:cs="Times New Roman"/>
          <w:sz w:val="24"/>
          <w:szCs w:val="24"/>
          <w:lang w:val="en-US"/>
        </w:rPr>
        <w:t>playing victims to their lived experiences.</w:t>
      </w:r>
      <w:r w:rsidRPr="000D0E72">
        <w:rPr>
          <w:rFonts w:ascii="Times New Roman" w:eastAsia="Times New Roman" w:hAnsi="Times New Roman" w:cs="Times New Roman"/>
          <w:sz w:val="24"/>
          <w:szCs w:val="24"/>
          <w:lang w:val="en-US"/>
        </w:rPr>
        <w:t xml:space="preserve"> They strategically distanced themselves from forming close connections, treating educational institutions as functional entities</w:t>
      </w:r>
      <w:r w:rsidR="00AB4466">
        <w:rPr>
          <w:rFonts w:ascii="Times New Roman" w:eastAsia="Times New Roman" w:hAnsi="Times New Roman" w:cs="Times New Roman"/>
          <w:sz w:val="24"/>
          <w:szCs w:val="24"/>
          <w:lang w:val="en-US"/>
        </w:rPr>
        <w:t xml:space="preserve"> to help them reach somewhere</w:t>
      </w:r>
      <w:r w:rsidRPr="000D0E72">
        <w:rPr>
          <w:rFonts w:ascii="Times New Roman" w:eastAsia="Times New Roman" w:hAnsi="Times New Roman" w:cs="Times New Roman"/>
          <w:sz w:val="24"/>
          <w:szCs w:val="24"/>
          <w:lang w:val="en-US"/>
        </w:rPr>
        <w:t>. Some individuals showcased agency by consciously choosing alternative paths, leveraging self-guided learning, and resisting conformity to traditional norms. Overall, the case study illustrated how these individuals strategically navigated challenges, shaping their educational journeys to prioritize personal fulfillment and accomplishment.</w:t>
      </w:r>
    </w:p>
    <w:p w14:paraId="4C3BB6E0" w14:textId="2DE42DF7" w:rsidR="006A5E15" w:rsidRPr="000D0E72" w:rsidRDefault="006A5E15" w:rsidP="00B24B5D">
      <w:pPr>
        <w:pStyle w:val="Heading2"/>
      </w:pPr>
      <w:bookmarkStart w:id="202" w:name="_Toc164523290"/>
      <w:bookmarkStart w:id="203" w:name="_Toc164524176"/>
      <w:bookmarkStart w:id="204" w:name="_Toc164631323"/>
      <w:r w:rsidRPr="000D0E72">
        <w:t>6.2 Contribution to Possible Selves Studies and Gender Research</w:t>
      </w:r>
      <w:bookmarkEnd w:id="202"/>
      <w:bookmarkEnd w:id="203"/>
      <w:bookmarkEnd w:id="204"/>
    </w:p>
    <w:p w14:paraId="5851B528" w14:textId="0724FB56"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b/>
          <w:bCs/>
          <w:sz w:val="24"/>
          <w:szCs w:val="24"/>
          <w:lang w:val="en-US"/>
        </w:rPr>
        <w:tab/>
      </w:r>
      <w:r w:rsidRPr="000D0E72">
        <w:rPr>
          <w:rFonts w:ascii="Times New Roman" w:eastAsia="Times New Roman" w:hAnsi="Times New Roman" w:cs="Times New Roman"/>
          <w:bCs/>
          <w:sz w:val="24"/>
          <w:szCs w:val="24"/>
          <w:lang w:val="en-US"/>
        </w:rPr>
        <w:t xml:space="preserve">Dunkel and Kerpelman (2006) emphasize the growing application of possible selves to therapeutic and educational objectives. They note that in recent years, scholars have extensively explored the concept of possible selves in relation to various aspects of adolescent development, encompassing academic success, school engagement, career aspirations, self-confidence, </w:t>
      </w:r>
      <w:r w:rsidRPr="000D0E72">
        <w:rPr>
          <w:rFonts w:ascii="Times New Roman" w:eastAsia="Times New Roman" w:hAnsi="Times New Roman" w:cs="Times New Roman"/>
          <w:bCs/>
          <w:sz w:val="24"/>
          <w:szCs w:val="24"/>
          <w:lang w:val="en-US"/>
        </w:rPr>
        <w:lastRenderedPageBreak/>
        <w:t>behavioral patterns, identity formation, and pro</w:t>
      </w:r>
      <w:r w:rsidR="00427687" w:rsidRPr="000D0E72">
        <w:rPr>
          <w:rFonts w:ascii="Times New Roman" w:eastAsia="Times New Roman" w:hAnsi="Times New Roman" w:cs="Times New Roman"/>
          <w:bCs/>
          <w:sz w:val="24"/>
          <w:szCs w:val="24"/>
          <w:lang w:val="en-US"/>
        </w:rPr>
        <w:t>-</w:t>
      </w:r>
      <w:r w:rsidRPr="000D0E72">
        <w:rPr>
          <w:rFonts w:ascii="Times New Roman" w:eastAsia="Times New Roman" w:hAnsi="Times New Roman" w:cs="Times New Roman"/>
          <w:bCs/>
          <w:sz w:val="24"/>
          <w:szCs w:val="24"/>
          <w:lang w:val="en-US"/>
        </w:rPr>
        <w:t xml:space="preserve">social behaviors. In the context of </w:t>
      </w:r>
      <w:r w:rsidR="00427687" w:rsidRPr="000D0E72">
        <w:rPr>
          <w:rFonts w:ascii="Times New Roman" w:eastAsia="Times New Roman" w:hAnsi="Times New Roman" w:cs="Times New Roman"/>
          <w:bCs/>
          <w:sz w:val="24"/>
          <w:szCs w:val="24"/>
          <w:lang w:val="en-US"/>
        </w:rPr>
        <w:t>this multiple case study, there is a contribution</w:t>
      </w:r>
      <w:r w:rsidRPr="000D0E72">
        <w:rPr>
          <w:rFonts w:ascii="Times New Roman" w:eastAsia="Times New Roman" w:hAnsi="Times New Roman" w:cs="Times New Roman"/>
          <w:bCs/>
          <w:sz w:val="24"/>
          <w:szCs w:val="24"/>
          <w:lang w:val="en-US"/>
        </w:rPr>
        <w:t xml:space="preserve"> to possible </w:t>
      </w:r>
      <w:r w:rsidR="00427687" w:rsidRPr="000D0E72">
        <w:rPr>
          <w:rFonts w:ascii="Times New Roman" w:eastAsia="Times New Roman" w:hAnsi="Times New Roman" w:cs="Times New Roman"/>
          <w:bCs/>
          <w:sz w:val="24"/>
          <w:szCs w:val="24"/>
          <w:lang w:val="en-US"/>
        </w:rPr>
        <w:t>selves’</w:t>
      </w:r>
      <w:r w:rsidRPr="000D0E72">
        <w:rPr>
          <w:rFonts w:ascii="Times New Roman" w:eastAsia="Times New Roman" w:hAnsi="Times New Roman" w:cs="Times New Roman"/>
          <w:bCs/>
          <w:sz w:val="24"/>
          <w:szCs w:val="24"/>
          <w:lang w:val="en-US"/>
        </w:rPr>
        <w:t xml:space="preserve"> research specifically within the context of Pakistan. While many studies applying a theoretical perspective of possible selves have focused on American samples, this multiple case study was conducted in a non-Western context, offering insights into the influence of cultural factors on possible </w:t>
      </w:r>
      <w:r w:rsidR="00427687" w:rsidRPr="000D0E72">
        <w:rPr>
          <w:rFonts w:ascii="Times New Roman" w:eastAsia="Times New Roman" w:hAnsi="Times New Roman" w:cs="Times New Roman"/>
          <w:bCs/>
          <w:sz w:val="24"/>
          <w:szCs w:val="24"/>
          <w:lang w:val="en-US"/>
        </w:rPr>
        <w:t>selves’</w:t>
      </w:r>
      <w:r w:rsidRPr="000D0E72">
        <w:rPr>
          <w:rFonts w:ascii="Times New Roman" w:eastAsia="Times New Roman" w:hAnsi="Times New Roman" w:cs="Times New Roman"/>
          <w:bCs/>
          <w:sz w:val="24"/>
          <w:szCs w:val="24"/>
          <w:lang w:val="en-US"/>
        </w:rPr>
        <w:t xml:space="preserve"> form</w:t>
      </w:r>
      <w:r w:rsidR="00427687" w:rsidRPr="000D0E72">
        <w:rPr>
          <w:rFonts w:ascii="Times New Roman" w:eastAsia="Times New Roman" w:hAnsi="Times New Roman" w:cs="Times New Roman"/>
          <w:bCs/>
          <w:sz w:val="24"/>
          <w:szCs w:val="24"/>
          <w:lang w:val="en-US"/>
        </w:rPr>
        <w:t>ation. By exploring</w:t>
      </w:r>
      <w:r w:rsidRPr="000D0E72">
        <w:rPr>
          <w:rFonts w:ascii="Times New Roman" w:eastAsia="Times New Roman" w:hAnsi="Times New Roman" w:cs="Times New Roman"/>
          <w:bCs/>
          <w:sz w:val="24"/>
          <w:szCs w:val="24"/>
          <w:lang w:val="en-US"/>
        </w:rPr>
        <w:t xml:space="preserve"> the experiences of female students in Pakistan, this case study sought to enhance the understanding of how gendered beliefs shape possible selves in diverse cultural settings. Through this approach, the study contributes not only to possible </w:t>
      </w:r>
      <w:r w:rsidR="00427687" w:rsidRPr="000D0E72">
        <w:rPr>
          <w:rFonts w:ascii="Times New Roman" w:eastAsia="Times New Roman" w:hAnsi="Times New Roman" w:cs="Times New Roman"/>
          <w:bCs/>
          <w:sz w:val="24"/>
          <w:szCs w:val="24"/>
          <w:lang w:val="en-US"/>
        </w:rPr>
        <w:t>selves’</w:t>
      </w:r>
      <w:r w:rsidRPr="000D0E72">
        <w:rPr>
          <w:rFonts w:ascii="Times New Roman" w:eastAsia="Times New Roman" w:hAnsi="Times New Roman" w:cs="Times New Roman"/>
          <w:bCs/>
          <w:sz w:val="24"/>
          <w:szCs w:val="24"/>
          <w:lang w:val="en-US"/>
        </w:rPr>
        <w:t xml:space="preserve"> studies but also to gender research by providing a </w:t>
      </w:r>
      <w:r w:rsidR="00AB4466">
        <w:rPr>
          <w:rFonts w:ascii="Times New Roman" w:eastAsia="Times New Roman" w:hAnsi="Times New Roman" w:cs="Times New Roman"/>
          <w:bCs/>
          <w:sz w:val="24"/>
          <w:szCs w:val="24"/>
          <w:lang w:val="en-US"/>
        </w:rPr>
        <w:t>unique</w:t>
      </w:r>
      <w:r w:rsidR="00AB4466" w:rsidRPr="000D0E72">
        <w:rPr>
          <w:rFonts w:ascii="Times New Roman" w:eastAsia="Times New Roman" w:hAnsi="Times New Roman" w:cs="Times New Roman"/>
          <w:bCs/>
          <w:sz w:val="24"/>
          <w:szCs w:val="24"/>
          <w:lang w:val="en-US"/>
        </w:rPr>
        <w:t xml:space="preserve"> </w:t>
      </w:r>
      <w:r w:rsidRPr="000D0E72">
        <w:rPr>
          <w:rFonts w:ascii="Times New Roman" w:eastAsia="Times New Roman" w:hAnsi="Times New Roman" w:cs="Times New Roman"/>
          <w:bCs/>
          <w:sz w:val="24"/>
          <w:szCs w:val="24"/>
          <w:lang w:val="en-US"/>
        </w:rPr>
        <w:t>exploration of the complex interplay between societal expectations, educat</w:t>
      </w:r>
      <w:r w:rsidR="00343AA3" w:rsidRPr="000D0E72">
        <w:rPr>
          <w:rFonts w:ascii="Times New Roman" w:eastAsia="Times New Roman" w:hAnsi="Times New Roman" w:cs="Times New Roman"/>
          <w:bCs/>
          <w:sz w:val="24"/>
          <w:szCs w:val="24"/>
          <w:lang w:val="en-US"/>
        </w:rPr>
        <w:t>ional pathways, and individual’</w:t>
      </w:r>
      <w:r w:rsidRPr="000D0E72">
        <w:rPr>
          <w:rFonts w:ascii="Times New Roman" w:eastAsia="Times New Roman" w:hAnsi="Times New Roman" w:cs="Times New Roman"/>
          <w:bCs/>
          <w:sz w:val="24"/>
          <w:szCs w:val="24"/>
          <w:lang w:val="en-US"/>
        </w:rPr>
        <w:t xml:space="preserve"> self-perceptions in a non-Western context. By bridging this gap, </w:t>
      </w:r>
      <w:r w:rsidR="00427687" w:rsidRPr="000D0E72">
        <w:rPr>
          <w:rFonts w:ascii="Times New Roman" w:eastAsia="Times New Roman" w:hAnsi="Times New Roman" w:cs="Times New Roman"/>
          <w:bCs/>
          <w:sz w:val="24"/>
          <w:szCs w:val="24"/>
          <w:lang w:val="en-US"/>
        </w:rPr>
        <w:t xml:space="preserve">the case </w:t>
      </w:r>
      <w:r w:rsidRPr="000D0E72">
        <w:rPr>
          <w:rFonts w:ascii="Times New Roman" w:eastAsia="Times New Roman" w:hAnsi="Times New Roman" w:cs="Times New Roman"/>
          <w:bCs/>
          <w:sz w:val="24"/>
          <w:szCs w:val="24"/>
          <w:lang w:val="en-US"/>
        </w:rPr>
        <w:t>findings underscore the importance of considering cultural nuances in therapeutic and educational interventions aimed at promoting gender e</w:t>
      </w:r>
      <w:r w:rsidR="00427687" w:rsidRPr="000D0E72">
        <w:rPr>
          <w:rFonts w:ascii="Times New Roman" w:eastAsia="Times New Roman" w:hAnsi="Times New Roman" w:cs="Times New Roman"/>
          <w:bCs/>
          <w:sz w:val="24"/>
          <w:szCs w:val="24"/>
          <w:lang w:val="en-US"/>
        </w:rPr>
        <w:t>quity and holistic development.</w:t>
      </w:r>
    </w:p>
    <w:p w14:paraId="519FAF2C" w14:textId="57FA74E2" w:rsidR="006A5E15" w:rsidRPr="000D0E72" w:rsidRDefault="00427687" w:rsidP="00B24B5D">
      <w:pPr>
        <w:pStyle w:val="Heading2"/>
      </w:pPr>
      <w:bookmarkStart w:id="205" w:name="_Toc164523291"/>
      <w:bookmarkStart w:id="206" w:name="_Toc164524177"/>
      <w:bookmarkStart w:id="207" w:name="_Toc164631324"/>
      <w:r w:rsidRPr="000D0E72">
        <w:t xml:space="preserve">6.3 </w:t>
      </w:r>
      <w:r w:rsidR="006A5E15" w:rsidRPr="000D0E72">
        <w:t>Limitations</w:t>
      </w:r>
      <w:bookmarkEnd w:id="205"/>
      <w:bookmarkEnd w:id="206"/>
      <w:bookmarkEnd w:id="207"/>
      <w:r w:rsidR="006A5E15" w:rsidRPr="000D0E72">
        <w:t> </w:t>
      </w:r>
    </w:p>
    <w:p w14:paraId="76101D8C" w14:textId="77777777" w:rsidR="006A5E15" w:rsidRDefault="006A5E15" w:rsidP="000D0E72">
      <w:pPr>
        <w:spacing w:line="480" w:lineRule="auto"/>
        <w:ind w:firstLine="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While the case study provided valuable insights into the role of hidden curriculum in shaping gender dynamics within public colleges in Chitral, it is important to acknowledge that only students were included as participants. The exclusion of teachers from the study limits the depth of understanding regarding their perspectives, practices, and contributions to the hidden curriculum. Incorporating teachers into future research endeavors would provide a more comprehensive analysis of the educational environment and its impact on the social construction of gender. By involving teachers, researchers can gain insights into pedagogical approaches, institutional norms, and implicit biases that shape the hidden curriculum, thus enriching our understanding of gender dynamics within educational settings.</w:t>
      </w:r>
    </w:p>
    <w:p w14:paraId="79C19B60" w14:textId="77777777" w:rsidR="00EB1778" w:rsidRPr="000D0E72" w:rsidRDefault="00EB1778" w:rsidP="000D0E72">
      <w:pPr>
        <w:spacing w:line="480" w:lineRule="auto"/>
        <w:ind w:firstLine="720"/>
        <w:rPr>
          <w:rFonts w:ascii="Times New Roman" w:eastAsia="Times New Roman" w:hAnsi="Times New Roman" w:cs="Times New Roman"/>
          <w:sz w:val="24"/>
          <w:szCs w:val="24"/>
          <w:lang w:val="en-US"/>
        </w:rPr>
      </w:pPr>
    </w:p>
    <w:p w14:paraId="634A79A5" w14:textId="4C1E8092" w:rsidR="006A5E15" w:rsidRPr="000D0E72" w:rsidRDefault="00427687" w:rsidP="00B24B5D">
      <w:pPr>
        <w:pStyle w:val="Heading2"/>
      </w:pPr>
      <w:bookmarkStart w:id="208" w:name="_Toc164631325"/>
      <w:r w:rsidRPr="000D0E72">
        <w:lastRenderedPageBreak/>
        <w:t>6.4</w:t>
      </w:r>
      <w:r w:rsidR="006A5E15" w:rsidRPr="000D0E72">
        <w:t xml:space="preserve"> Personal Reflection</w:t>
      </w:r>
      <w:bookmarkEnd w:id="208"/>
      <w:r w:rsidR="006A5E15" w:rsidRPr="000D0E72">
        <w:t> </w:t>
      </w:r>
    </w:p>
    <w:p w14:paraId="3B299D76" w14:textId="77777777"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t>Reflecting on the perspectives of female students regarding self-perception and attitudes towards gender roles evoked a sense of nostalgia reminiscent of my own college days. During that time, I often sensed a certain void in the college environment, observing how the lifestyle of boys appeared more dynamic and vibrant compared to that of girls. It seemed that boys enjoyed a greater sense of freedom, which left me contemplating the disparities between genders within educational settings. This research journey provided me with a unique opportunity to revisit my childhood experiences through a research lens, allowing me to examine and deconstruct the concept of gender based on personal observations and reflections.</w:t>
      </w:r>
    </w:p>
    <w:p w14:paraId="468A8EA2" w14:textId="77777777" w:rsidR="006A5E15" w:rsidRPr="000D0E72" w:rsidRDefault="006A5E15" w:rsidP="000D0E72">
      <w:pPr>
        <w:spacing w:line="480" w:lineRule="auto"/>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ab/>
        <w:t>The case study illuminated enduring challenges related to the hidden curriculum, yet the emergence of social media has introduced a notable shift in attitudes toward gender roles. In contrast to my own experience as a student, where access to social media was unavailable, today’s female students find solace and motivation in online platforms. Social media serves as a beacon of inspiration, offering a refuge from the pressures of cultural norms and societal expectations. While the weight of the hidden curriculum felt burdensome during my college time, the presence of social media presents a transformative opportunity for girls to navigate and challenge traditional gender roles in a more empowered manner.</w:t>
      </w:r>
    </w:p>
    <w:p w14:paraId="43CBC00D" w14:textId="77777777" w:rsidR="00307CD9" w:rsidRPr="000D0E72" w:rsidRDefault="00307CD9" w:rsidP="000D0E72">
      <w:pPr>
        <w:spacing w:line="480" w:lineRule="auto"/>
        <w:rPr>
          <w:rFonts w:ascii="Times New Roman" w:eastAsia="Times New Roman" w:hAnsi="Times New Roman" w:cs="Times New Roman"/>
          <w:sz w:val="24"/>
          <w:szCs w:val="24"/>
          <w:lang w:val="en-US"/>
        </w:rPr>
      </w:pPr>
    </w:p>
    <w:p w14:paraId="2C29428D" w14:textId="77777777" w:rsidR="006A5E15" w:rsidRPr="000D0E72" w:rsidRDefault="006A5E15" w:rsidP="00EB1778">
      <w:pPr>
        <w:shd w:val="clear" w:color="auto" w:fill="FFFFFF"/>
        <w:spacing w:before="240" w:line="480" w:lineRule="auto"/>
        <w:rPr>
          <w:rFonts w:ascii="Times New Roman" w:eastAsia="Times New Roman" w:hAnsi="Times New Roman" w:cs="Times New Roman"/>
          <w:b/>
          <w:sz w:val="24"/>
          <w:szCs w:val="24"/>
          <w:shd w:val="clear" w:color="auto" w:fill="FFFFFF"/>
        </w:rPr>
      </w:pPr>
    </w:p>
    <w:p w14:paraId="45EAD9B6" w14:textId="77777777" w:rsidR="006A5E15" w:rsidRPr="000D0E72" w:rsidRDefault="006A5E15" w:rsidP="00EB1778">
      <w:pPr>
        <w:shd w:val="clear" w:color="auto" w:fill="FFFFFF"/>
        <w:spacing w:before="240" w:line="480" w:lineRule="auto"/>
        <w:rPr>
          <w:rFonts w:ascii="Times New Roman" w:eastAsia="Times New Roman" w:hAnsi="Times New Roman" w:cs="Times New Roman"/>
          <w:b/>
          <w:sz w:val="24"/>
          <w:szCs w:val="24"/>
          <w:shd w:val="clear" w:color="auto" w:fill="FFFFFF"/>
        </w:rPr>
      </w:pPr>
    </w:p>
    <w:p w14:paraId="5DAF07B0" w14:textId="77777777" w:rsidR="006A5E15" w:rsidRPr="000D0E72" w:rsidRDefault="006A5E15" w:rsidP="00EB1778">
      <w:pPr>
        <w:shd w:val="clear" w:color="auto" w:fill="FFFFFF"/>
        <w:spacing w:before="240" w:line="480" w:lineRule="auto"/>
        <w:rPr>
          <w:rFonts w:ascii="Times New Roman" w:eastAsia="Times New Roman" w:hAnsi="Times New Roman" w:cs="Times New Roman"/>
          <w:b/>
          <w:sz w:val="24"/>
          <w:szCs w:val="24"/>
          <w:shd w:val="clear" w:color="auto" w:fill="FFFFFF"/>
        </w:rPr>
      </w:pPr>
    </w:p>
    <w:p w14:paraId="60F1A890" w14:textId="77777777" w:rsidR="00427687" w:rsidRPr="000D0E72" w:rsidRDefault="00427687" w:rsidP="00EB1778">
      <w:pPr>
        <w:shd w:val="clear" w:color="auto" w:fill="FFFFFF"/>
        <w:spacing w:before="240" w:line="480" w:lineRule="auto"/>
        <w:rPr>
          <w:rFonts w:ascii="Times New Roman" w:eastAsia="Times New Roman" w:hAnsi="Times New Roman" w:cs="Times New Roman"/>
          <w:b/>
          <w:sz w:val="24"/>
          <w:szCs w:val="24"/>
          <w:shd w:val="clear" w:color="auto" w:fill="FFFFFF"/>
        </w:rPr>
      </w:pPr>
    </w:p>
    <w:p w14:paraId="33FEB7EE" w14:textId="20CBD0D1" w:rsidR="006E19B8" w:rsidRPr="006E19B8" w:rsidRDefault="006E19B8" w:rsidP="004A7042">
      <w:pPr>
        <w:pStyle w:val="Heading1"/>
      </w:pPr>
      <w:bookmarkStart w:id="209" w:name="_Toc164524178"/>
      <w:bookmarkStart w:id="210" w:name="_Toc164631326"/>
      <w:r w:rsidRPr="006E19B8">
        <w:lastRenderedPageBreak/>
        <w:t>References</w:t>
      </w:r>
      <w:bookmarkEnd w:id="209"/>
      <w:bookmarkEnd w:id="210"/>
    </w:p>
    <w:p w14:paraId="2A1C5A98" w14:textId="77777777" w:rsidR="00C139E5" w:rsidRPr="000D0E72" w:rsidRDefault="00C139E5" w:rsidP="000D0E72">
      <w:pPr>
        <w:shd w:val="clear" w:color="auto" w:fill="FFFFFF"/>
        <w:spacing w:before="240"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Acker, J. (1975). Introduction: Women and work. International Journal of Sociology, 5(4), 3–13.</w:t>
      </w:r>
    </w:p>
    <w:p w14:paraId="1CCC5515"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Agha, N. H., &amp; Syed, G. K. (2022). Teachers’ Perceptions of Gender Representation in Textbooks: Insights From Sindh, Pakistan. Journal of Education, 002205742210975.</w:t>
      </w:r>
    </w:p>
    <w:p w14:paraId="65E8D4A1"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Agha, N., Syed, G. K., &amp; Mirani, D. A. (2018). Exploring the representation of gender and identity: Patriarchal and citizenship perspectives from the primary level Sindhi textbooks in Pakistan. Women's Studies International Forum, 66, 17-24.</w:t>
      </w:r>
    </w:p>
    <w:p w14:paraId="303201B3"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Ahmad, M., &amp; Shah, S. K. (2019). A Critical Discourse Analysis of Gender Representations in the Content of the 5th Grade English Language Textbook. International and Multidisciplinary Journal of Social Sciences, 8(1), 1-24. </w:t>
      </w:r>
    </w:p>
    <w:p w14:paraId="0978085F"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shd w:val="clear" w:color="auto" w:fill="FFFFFF"/>
        </w:rPr>
      </w:pPr>
      <w:r w:rsidRPr="000D0E72">
        <w:rPr>
          <w:rFonts w:ascii="Times New Roman" w:hAnsi="Times New Roman" w:cs="Times New Roman"/>
          <w:sz w:val="24"/>
          <w:szCs w:val="24"/>
          <w:shd w:val="clear" w:color="auto" w:fill="FFFFFF"/>
        </w:rPr>
        <w:t>Ahmed-Ghosh, H. (2003). A history of women in Afghanistan: lessons learnt for the future or yesterdays and tomorrow: women in Afghanistan. Journal of international Women's Studies, 4(3), 1-14.</w:t>
      </w:r>
    </w:p>
    <w:p w14:paraId="5CE5DDE8" w14:textId="77777777" w:rsidR="00C139E5" w:rsidRPr="000D0E72" w:rsidRDefault="00C139E5" w:rsidP="000D0E72">
      <w:pPr>
        <w:shd w:val="clear" w:color="auto" w:fill="FFFFFF"/>
        <w:spacing w:line="480" w:lineRule="auto"/>
        <w:ind w:left="720" w:hanging="720"/>
        <w:rPr>
          <w:rStyle w:val="selectable-text1"/>
          <w:rFonts w:ascii="Times New Roman" w:hAnsi="Times New Roman" w:cs="Times New Roman"/>
          <w:sz w:val="24"/>
          <w:szCs w:val="24"/>
        </w:rPr>
      </w:pPr>
      <w:r w:rsidRPr="000D0E72">
        <w:rPr>
          <w:rStyle w:val="selectable-text1"/>
          <w:rFonts w:ascii="Times New Roman" w:hAnsi="Times New Roman" w:cs="Times New Roman"/>
          <w:sz w:val="24"/>
          <w:szCs w:val="24"/>
        </w:rPr>
        <w:t>Almukhambetova, A., &amp; Kuzhabekova, A. (2020). Factors affecting the decision of female students to enrol in undergraduate science, technology, engineering and mathematics majors in Kazakhstan. International Journal of Science Education, 42(6), 934-954.</w:t>
      </w:r>
    </w:p>
    <w:p w14:paraId="797EEC5D" w14:textId="066EB709"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Apple, M. W. (1971). The hidden curriculum and the nature of conflict. Interchange, 2(4), 27–40.</w:t>
      </w:r>
    </w:p>
    <w:p w14:paraId="153E98E2"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shd w:val="clear" w:color="auto" w:fill="FFFFFF"/>
        </w:rPr>
      </w:pPr>
      <w:r w:rsidRPr="000D0E72">
        <w:rPr>
          <w:rFonts w:ascii="Times New Roman" w:eastAsia="Times New Roman" w:hAnsi="Times New Roman" w:cs="Times New Roman"/>
          <w:sz w:val="24"/>
          <w:szCs w:val="24"/>
          <w:shd w:val="clear" w:color="auto" w:fill="FFFFFF"/>
        </w:rPr>
        <w:t>Ayres, L., Kavanaugh, K., &amp; Knafl, K. A. (2003). Within-Case and Across-Case Approaches to Qualitative Data Analysis. Qualitative Health Research, 13(6), 871-883.maJ</w:t>
      </w:r>
    </w:p>
    <w:p w14:paraId="1D7BDB90"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Badran, M. (2005). Between secular and Islamic feminism/s: Reflections on the Middle East and beyond. Journal of Middle East women's studies, 1(1), 6-28.</w:t>
      </w:r>
    </w:p>
    <w:p w14:paraId="33A2E566"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shd w:val="clear" w:color="auto" w:fill="FFFFFF"/>
        </w:rPr>
      </w:pPr>
      <w:r w:rsidRPr="000D0E72">
        <w:rPr>
          <w:rFonts w:ascii="Times New Roman" w:hAnsi="Times New Roman" w:cs="Times New Roman"/>
          <w:sz w:val="24"/>
          <w:szCs w:val="24"/>
          <w:shd w:val="clear" w:color="auto" w:fill="FFFFFF"/>
        </w:rPr>
        <w:lastRenderedPageBreak/>
        <w:t>Bardick, A. D., Kerry, B. B., Kris, M. C., &amp; Kim, W. D. (2005). Parents' perceptions of their role in children’s career planning. Guidance &amp; Counseling, 20(3/4), 152-157.</w:t>
      </w:r>
    </w:p>
    <w:p w14:paraId="0B475BD7"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 xml:space="preserve">Barond, J. D., &amp; Bend, M. (2023, March 5). Facing the challenges of girls’ education in Pakistan. </w:t>
      </w:r>
      <w:r w:rsidRPr="000D0E72">
        <w:rPr>
          <w:rFonts w:ascii="Times New Roman" w:eastAsia="Times New Roman" w:hAnsi="Times New Roman" w:cs="Times New Roman"/>
          <w:i/>
          <w:iCs/>
          <w:sz w:val="24"/>
          <w:szCs w:val="24"/>
          <w:shd w:val="clear" w:color="auto" w:fill="FFFFFF"/>
        </w:rPr>
        <w:t>World Bank Blogs</w:t>
      </w:r>
    </w:p>
    <w:p w14:paraId="4B9AFC28"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Bettinger, Eric, P., and Bridget Terry Long. 2005. "Do Faculty Serve as Role Models? The Impact of Instructor Gender on Female Students." American Economic Review, 95 (2): 152-157.</w:t>
      </w:r>
    </w:p>
    <w:p w14:paraId="13C85517"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Bian, L., Leslie, S.-J., &amp; Cimpian, A. (2017). Gender stereotypes about intellectual ability emerge early and influence children’s interest. Science, 355, 389–391.</w:t>
      </w:r>
    </w:p>
    <w:p w14:paraId="0774FC92"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Blaise, M. (2009). “What a girl wants, what a girl needs”: Responding to sex, gender, and sexuality in the early childhood classroom. Journal of Research in Childhood Education, 23(4), 450-460.</w:t>
      </w:r>
    </w:p>
    <w:p w14:paraId="2E0A1CC5"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shd w:val="clear" w:color="auto" w:fill="FFFFFF"/>
        </w:rPr>
      </w:pPr>
      <w:r w:rsidRPr="000D0E72">
        <w:rPr>
          <w:rFonts w:ascii="Times New Roman" w:eastAsia="Times New Roman" w:hAnsi="Times New Roman" w:cs="Times New Roman"/>
          <w:sz w:val="24"/>
          <w:szCs w:val="24"/>
          <w:shd w:val="clear" w:color="auto" w:fill="FFFFFF"/>
        </w:rPr>
        <w:t>Blumberg, R. L. (2008). The invisible obstacle to educational equality: gender bias in textbooks. Prospects, 38(3), 345–361.</w:t>
      </w:r>
    </w:p>
    <w:p w14:paraId="54FE8017"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shd w:val="clear" w:color="auto" w:fill="FFFFFF"/>
        </w:rPr>
      </w:pPr>
      <w:r w:rsidRPr="000D0E72">
        <w:rPr>
          <w:rFonts w:ascii="Times New Roman" w:hAnsi="Times New Roman" w:cs="Times New Roman"/>
          <w:sz w:val="24"/>
          <w:szCs w:val="24"/>
        </w:rPr>
        <w:t xml:space="preserve">Bonvillain, N.  (2020). </w:t>
      </w:r>
      <w:r w:rsidRPr="000D0E72">
        <w:rPr>
          <w:rFonts w:ascii="Times New Roman" w:hAnsi="Times New Roman" w:cs="Times New Roman"/>
          <w:i/>
          <w:iCs/>
          <w:sz w:val="24"/>
          <w:szCs w:val="24"/>
        </w:rPr>
        <w:t>Women and men: cultural constructs of gender</w:t>
      </w:r>
      <w:r w:rsidRPr="000D0E72">
        <w:rPr>
          <w:rFonts w:ascii="Times New Roman" w:hAnsi="Times New Roman" w:cs="Times New Roman"/>
          <w:sz w:val="24"/>
          <w:szCs w:val="24"/>
        </w:rPr>
        <w:t xml:space="preserve"> (Fifth). Rowman &amp; Littlefield Publishers.</w:t>
      </w:r>
    </w:p>
    <w:p w14:paraId="4284D9FB" w14:textId="77777777" w:rsidR="00C139E5" w:rsidRPr="000D0E72" w:rsidRDefault="00C139E5" w:rsidP="000D0E72">
      <w:pPr>
        <w:shd w:val="clear" w:color="auto" w:fill="FFFFFF"/>
        <w:spacing w:line="480" w:lineRule="auto"/>
        <w:rPr>
          <w:rFonts w:ascii="Times New Roman" w:eastAsia="Times New Roman" w:hAnsi="Times New Roman" w:cs="Times New Roman"/>
          <w:sz w:val="24"/>
          <w:szCs w:val="24"/>
          <w:shd w:val="clear" w:color="auto" w:fill="FFFFFF"/>
        </w:rPr>
      </w:pPr>
      <w:r w:rsidRPr="000D0E72">
        <w:rPr>
          <w:rFonts w:ascii="Times New Roman" w:hAnsi="Times New Roman" w:cs="Times New Roman"/>
          <w:sz w:val="24"/>
          <w:szCs w:val="24"/>
        </w:rPr>
        <w:t xml:space="preserve">Brannon, L. (2002). Gender: Psychological perspectives (3rd ed.). Boston, MA: Allyn &amp; </w:t>
      </w:r>
      <w:r w:rsidRPr="000D0E72">
        <w:rPr>
          <w:rFonts w:ascii="Times New Roman" w:hAnsi="Times New Roman" w:cs="Times New Roman"/>
          <w:sz w:val="24"/>
          <w:szCs w:val="24"/>
        </w:rPr>
        <w:tab/>
        <w:t>Bacon.</w:t>
      </w:r>
    </w:p>
    <w:p w14:paraId="7DAB5409"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shd w:val="clear" w:color="auto" w:fill="FFFFFF"/>
        </w:rPr>
      </w:pPr>
      <w:r w:rsidRPr="000D0E72">
        <w:rPr>
          <w:rFonts w:ascii="Times New Roman" w:hAnsi="Times New Roman" w:cs="Times New Roman"/>
          <w:sz w:val="24"/>
          <w:szCs w:val="24"/>
          <w:shd w:val="clear" w:color="auto" w:fill="FFFFFF"/>
        </w:rPr>
        <w:t>Brown, L. S. (1986). Gender-role analysis: A neglected component of psychological assessment. </w:t>
      </w:r>
      <w:r w:rsidRPr="000D0E72">
        <w:rPr>
          <w:rFonts w:ascii="Times New Roman" w:hAnsi="Times New Roman" w:cs="Times New Roman"/>
          <w:i/>
          <w:iCs/>
          <w:sz w:val="24"/>
          <w:szCs w:val="24"/>
          <w:shd w:val="clear" w:color="auto" w:fill="FFFFFF"/>
        </w:rPr>
        <w:t>Psychotherapy: Theory, research, practice, training</w:t>
      </w:r>
      <w:r w:rsidRPr="000D0E72">
        <w:rPr>
          <w:rFonts w:ascii="Times New Roman" w:hAnsi="Times New Roman" w:cs="Times New Roman"/>
          <w:sz w:val="24"/>
          <w:szCs w:val="24"/>
          <w:shd w:val="clear" w:color="auto" w:fill="FFFFFF"/>
        </w:rPr>
        <w:t>, </w:t>
      </w:r>
      <w:r w:rsidRPr="000D0E72">
        <w:rPr>
          <w:rFonts w:ascii="Times New Roman" w:hAnsi="Times New Roman" w:cs="Times New Roman"/>
          <w:i/>
          <w:iCs/>
          <w:sz w:val="24"/>
          <w:szCs w:val="24"/>
          <w:shd w:val="clear" w:color="auto" w:fill="FFFFFF"/>
        </w:rPr>
        <w:t>23</w:t>
      </w:r>
      <w:r w:rsidRPr="000D0E72">
        <w:rPr>
          <w:rFonts w:ascii="Times New Roman" w:hAnsi="Times New Roman" w:cs="Times New Roman"/>
          <w:sz w:val="24"/>
          <w:szCs w:val="24"/>
          <w:shd w:val="clear" w:color="auto" w:fill="FFFFFF"/>
        </w:rPr>
        <w:t>(2), 243.</w:t>
      </w:r>
    </w:p>
    <w:p w14:paraId="30C3E604"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shd w:val="clear" w:color="auto" w:fill="FFFFFF"/>
        </w:rPr>
      </w:pPr>
      <w:r w:rsidRPr="000D0E72">
        <w:rPr>
          <w:rFonts w:ascii="Times New Roman" w:hAnsi="Times New Roman" w:cs="Times New Roman"/>
          <w:sz w:val="24"/>
          <w:szCs w:val="24"/>
          <w:shd w:val="clear" w:color="auto" w:fill="FFFFFF"/>
        </w:rPr>
        <w:t>Brown, L. S. (1990). Taking account of gender in the clinical assessment interview. </w:t>
      </w:r>
      <w:r w:rsidRPr="000D0E72">
        <w:rPr>
          <w:rFonts w:ascii="Times New Roman" w:hAnsi="Times New Roman" w:cs="Times New Roman"/>
          <w:i/>
          <w:iCs/>
          <w:sz w:val="24"/>
          <w:szCs w:val="24"/>
          <w:shd w:val="clear" w:color="auto" w:fill="FFFFFF"/>
        </w:rPr>
        <w:t>Professional Psychology: Research and Practice</w:t>
      </w:r>
      <w:r w:rsidRPr="000D0E72">
        <w:rPr>
          <w:rFonts w:ascii="Times New Roman" w:hAnsi="Times New Roman" w:cs="Times New Roman"/>
          <w:sz w:val="24"/>
          <w:szCs w:val="24"/>
          <w:shd w:val="clear" w:color="auto" w:fill="FFFFFF"/>
        </w:rPr>
        <w:t>, </w:t>
      </w:r>
      <w:r w:rsidRPr="000D0E72">
        <w:rPr>
          <w:rFonts w:ascii="Times New Roman" w:hAnsi="Times New Roman" w:cs="Times New Roman"/>
          <w:i/>
          <w:iCs/>
          <w:sz w:val="24"/>
          <w:szCs w:val="24"/>
          <w:shd w:val="clear" w:color="auto" w:fill="FFFFFF"/>
        </w:rPr>
        <w:t>21</w:t>
      </w:r>
      <w:r w:rsidRPr="000D0E72">
        <w:rPr>
          <w:rFonts w:ascii="Times New Roman" w:hAnsi="Times New Roman" w:cs="Times New Roman"/>
          <w:sz w:val="24"/>
          <w:szCs w:val="24"/>
          <w:shd w:val="clear" w:color="auto" w:fill="FFFFFF"/>
        </w:rPr>
        <w:t>(1), 12.</w:t>
      </w:r>
    </w:p>
    <w:p w14:paraId="665BEDF5"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Budiyanto, C., Prananto, A., &amp; Tan, F. T. (2019). Designing Embedded Case Study Research Approach in Educational Research. Online Submission, 3(1), 1-18.</w:t>
      </w:r>
    </w:p>
    <w:p w14:paraId="6FC4CD48"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lastRenderedPageBreak/>
        <w:t>Bühler, M., Vollmer, L., &amp; Wimmer, J. (2023). Female Education and Social Change (No. 407). CRC TRR 190 Rationality and Competition.</w:t>
      </w:r>
    </w:p>
    <w:p w14:paraId="6C0437F8" w14:textId="77777777" w:rsidR="00C139E5" w:rsidRPr="000D0E72" w:rsidRDefault="00C139E5" w:rsidP="000D0E72">
      <w:pPr>
        <w:shd w:val="clear" w:color="auto" w:fill="FFFFFF"/>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Butler, J. 1990. Gender trouble: Feminism and the subversion of identity. New York: Routledge.</w:t>
      </w:r>
    </w:p>
    <w:p w14:paraId="78E405D3"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Chatterjee, P. 1993. The nation and its fragments: Colonial and postcolonial histories. Princeton, NJ: Princeton University Press.</w:t>
      </w:r>
    </w:p>
    <w:p w14:paraId="5EC05CAC"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Chen, E., &amp; Rao, N. (2010). Gender Socialization in Chinese Kindergartens: Teachers’ Contributions. Sex Roles, 64(1–2), 103–116.</w:t>
      </w:r>
    </w:p>
    <w:p w14:paraId="14B0176A"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Cheryan, S., Plaut, V. C., Davies, P. G., &amp; Steele, C. M. (2009). Ambient belonging: how stereotypical cues impact gender participation in computer science. Journal of personality and social psychology, 97(6), 1045.</w:t>
      </w:r>
    </w:p>
    <w:p w14:paraId="427F0AAF"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Cheryan, S., Siy, J. O., Vichayapai, M., Drury, B. J., &amp; Kim, S. (2011). Do Female and Male Role Models Who Embody STEM Stereotypes Hinder Women’s Anticipated Success in STEM? Social Psychological and Personality Science, 2(6), 656–664.</w:t>
      </w:r>
    </w:p>
    <w:p w14:paraId="1EC9B8DD" w14:textId="3EE664CB"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Cotton, D., Winter, J., &amp; Bailey, I. (2013). Researching the hidden curriculum: intentional and unintended messages. Journal of geography in higher education, 37(2), 192-203.</w:t>
      </w:r>
    </w:p>
    <w:p w14:paraId="3BC5AF3B"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shd w:val="clear" w:color="auto" w:fill="FFFFFF"/>
        </w:rPr>
      </w:pPr>
      <w:r w:rsidRPr="000D0E72">
        <w:rPr>
          <w:rFonts w:ascii="Times New Roman" w:eastAsia="Times New Roman" w:hAnsi="Times New Roman" w:cs="Times New Roman"/>
          <w:sz w:val="24"/>
          <w:szCs w:val="24"/>
          <w:shd w:val="clear" w:color="auto" w:fill="FFFFFF"/>
        </w:rPr>
        <w:t>Creswell, J. W. (2012). Educational research: Planning, conducting, and evaluating quantitative and qualitative research. Pearson Education, Inc.</w:t>
      </w:r>
    </w:p>
    <w:p w14:paraId="29E04613"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shd w:val="clear" w:color="auto" w:fill="FFFFFF"/>
        </w:rPr>
      </w:pPr>
      <w:r w:rsidRPr="000D0E72">
        <w:rPr>
          <w:rFonts w:ascii="Times New Roman" w:hAnsi="Times New Roman" w:cs="Times New Roman"/>
          <w:sz w:val="24"/>
          <w:szCs w:val="24"/>
          <w:shd w:val="clear" w:color="auto" w:fill="FFFFFF"/>
        </w:rPr>
        <w:t>Cubukcu, Z. (2012). The effect of hidden curriculum on character education process of primary school students. </w:t>
      </w:r>
      <w:r w:rsidRPr="000D0E72">
        <w:rPr>
          <w:rFonts w:ascii="Times New Roman" w:hAnsi="Times New Roman" w:cs="Times New Roman"/>
          <w:i/>
          <w:iCs/>
          <w:sz w:val="24"/>
          <w:szCs w:val="24"/>
          <w:shd w:val="clear" w:color="auto" w:fill="FFFFFF"/>
        </w:rPr>
        <w:t>Educational Sciences: Theory and Practice</w:t>
      </w:r>
      <w:r w:rsidRPr="000D0E72">
        <w:rPr>
          <w:rFonts w:ascii="Times New Roman" w:hAnsi="Times New Roman" w:cs="Times New Roman"/>
          <w:sz w:val="24"/>
          <w:szCs w:val="24"/>
          <w:shd w:val="clear" w:color="auto" w:fill="FFFFFF"/>
        </w:rPr>
        <w:t>, </w:t>
      </w:r>
      <w:r w:rsidRPr="000D0E72">
        <w:rPr>
          <w:rFonts w:ascii="Times New Roman" w:hAnsi="Times New Roman" w:cs="Times New Roman"/>
          <w:i/>
          <w:iCs/>
          <w:sz w:val="24"/>
          <w:szCs w:val="24"/>
          <w:shd w:val="clear" w:color="auto" w:fill="FFFFFF"/>
        </w:rPr>
        <w:t>12</w:t>
      </w:r>
      <w:r w:rsidRPr="000D0E72">
        <w:rPr>
          <w:rFonts w:ascii="Times New Roman" w:hAnsi="Times New Roman" w:cs="Times New Roman"/>
          <w:sz w:val="24"/>
          <w:szCs w:val="24"/>
          <w:shd w:val="clear" w:color="auto" w:fill="FFFFFF"/>
        </w:rPr>
        <w:t>(2), 1526-1534.</w:t>
      </w:r>
    </w:p>
    <w:p w14:paraId="1BED0000"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shd w:val="clear" w:color="auto" w:fill="FFFFFF"/>
        </w:rPr>
      </w:pPr>
      <w:r w:rsidRPr="000D0E72">
        <w:rPr>
          <w:rFonts w:ascii="Times New Roman" w:eastAsia="Times New Roman" w:hAnsi="Times New Roman" w:cs="Times New Roman"/>
          <w:sz w:val="24"/>
          <w:szCs w:val="24"/>
          <w:lang w:val="en-GB"/>
        </w:rPr>
        <w:t>Deaux, K. (1993). Commentary: Sorry, wrong number: A reply to Gentile’s call.</w:t>
      </w:r>
      <w:r w:rsidRPr="000D0E72">
        <w:rPr>
          <w:rFonts w:ascii="Times New Roman" w:eastAsia="Times New Roman" w:hAnsi="Times New Roman" w:cs="Times New Roman"/>
          <w:sz w:val="24"/>
          <w:szCs w:val="24"/>
          <w:lang w:val="en-GB"/>
        </w:rPr>
        <w:tab/>
      </w:r>
      <w:r w:rsidRPr="000D0E72">
        <w:rPr>
          <w:rFonts w:ascii="Times New Roman" w:eastAsia="Times New Roman" w:hAnsi="Times New Roman" w:cs="Times New Roman"/>
          <w:sz w:val="24"/>
          <w:szCs w:val="24"/>
          <w:lang w:val="en-GB"/>
        </w:rPr>
        <w:tab/>
      </w:r>
      <w:r w:rsidRPr="000D0E72">
        <w:rPr>
          <w:rFonts w:ascii="Times New Roman" w:eastAsia="Times New Roman" w:hAnsi="Times New Roman" w:cs="Times New Roman"/>
          <w:sz w:val="24"/>
          <w:szCs w:val="24"/>
          <w:lang w:val="en-GB"/>
        </w:rPr>
        <w:tab/>
      </w:r>
      <w:r w:rsidRPr="000D0E72">
        <w:rPr>
          <w:rFonts w:ascii="Times New Roman" w:eastAsia="Times New Roman" w:hAnsi="Times New Roman" w:cs="Times New Roman"/>
          <w:i/>
          <w:iCs/>
          <w:sz w:val="24"/>
          <w:szCs w:val="24"/>
          <w:lang w:val="en-GB"/>
        </w:rPr>
        <w:t xml:space="preserve"> Psychological Science</w:t>
      </w:r>
      <w:r w:rsidRPr="000D0E72">
        <w:rPr>
          <w:rFonts w:ascii="Times New Roman" w:eastAsia="Times New Roman" w:hAnsi="Times New Roman" w:cs="Times New Roman"/>
          <w:sz w:val="24"/>
          <w:szCs w:val="24"/>
          <w:lang w:val="en-GB"/>
        </w:rPr>
        <w:t>, 4, 125–126. </w:t>
      </w:r>
    </w:p>
    <w:p w14:paraId="6E25C335"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Dunkel, C., &amp; Kerpelman, J. (2006). Possible selves: Theory, research and applications. Nova Publishers.</w:t>
      </w:r>
    </w:p>
    <w:p w14:paraId="39BEC5D6"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rPr>
        <w:lastRenderedPageBreak/>
        <w:t>Dunkel, C., &amp; Kerpelman, J. (2006). </w:t>
      </w:r>
      <w:r w:rsidRPr="000D0E72">
        <w:rPr>
          <w:rFonts w:ascii="Times New Roman" w:eastAsia="Times New Roman" w:hAnsi="Times New Roman" w:cs="Times New Roman"/>
          <w:i/>
          <w:iCs/>
          <w:sz w:val="24"/>
          <w:szCs w:val="24"/>
        </w:rPr>
        <w:t>Possible selves: Theory, research and applications</w:t>
      </w:r>
      <w:r w:rsidRPr="000D0E72">
        <w:rPr>
          <w:rFonts w:ascii="Times New Roman" w:eastAsia="Times New Roman" w:hAnsi="Times New Roman" w:cs="Times New Roman"/>
          <w:sz w:val="24"/>
          <w:szCs w:val="24"/>
        </w:rPr>
        <w:t>. Nova Publishers.</w:t>
      </w:r>
    </w:p>
    <w:p w14:paraId="66B866B3" w14:textId="09813A24"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Durrani, N., &amp; Halai, A. (2018). Dynamics of gender justice, conflict, and social cohesion: Analyzing educational reforms in Pakistan. International Journal of Educational Development, 61, 27-39.</w:t>
      </w:r>
    </w:p>
    <w:p w14:paraId="4B48D790"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shd w:val="clear" w:color="auto" w:fill="FFFFFF"/>
        </w:rPr>
      </w:pPr>
      <w:r w:rsidRPr="000D0E72">
        <w:rPr>
          <w:rFonts w:ascii="Times New Roman" w:hAnsi="Times New Roman" w:cs="Times New Roman"/>
          <w:sz w:val="24"/>
          <w:szCs w:val="24"/>
          <w:shd w:val="clear" w:color="auto" w:fill="FFFFFF"/>
        </w:rPr>
        <w:t>Fabris, M. A., Lin, S., and Longobardi, C. (2023). A cross-cultural comparison of teacher-student relationship quality in Chinese and Italian teachers and students. J. Sch. Psychol. 99:101227</w:t>
      </w:r>
    </w:p>
    <w:p w14:paraId="448296CA" w14:textId="77777777" w:rsidR="00C139E5" w:rsidRPr="000D0E72" w:rsidRDefault="00C139E5" w:rsidP="000D0E72">
      <w:pPr>
        <w:shd w:val="clear" w:color="auto" w:fill="FFFFFF"/>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Feminist History of Philosophy. (n.d.). Stanford Encyclopedia of Philosophy.</w:t>
      </w:r>
    </w:p>
    <w:p w14:paraId="60DF974D"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Gair, M., &amp; Mullins, G. (2001). Hiding in plain sight. In Margolis, E. (Ed.), The hidden curriculum in higher education (pp. 21–41). New York: Routledge.</w:t>
      </w:r>
    </w:p>
    <w:p w14:paraId="7CBC4F98"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shd w:val="clear" w:color="auto" w:fill="FFFFFF"/>
        </w:rPr>
      </w:pPr>
      <w:r w:rsidRPr="000D0E72">
        <w:rPr>
          <w:rFonts w:ascii="Times New Roman" w:hAnsi="Times New Roman" w:cs="Times New Roman"/>
          <w:sz w:val="24"/>
          <w:szCs w:val="24"/>
          <w:shd w:val="clear" w:color="auto" w:fill="FFFFFF"/>
        </w:rPr>
        <w:t>Gillespie, M. (2005). Student–teacher connection: a place of possibility. </w:t>
      </w:r>
      <w:r w:rsidRPr="000D0E72">
        <w:rPr>
          <w:rFonts w:ascii="Times New Roman" w:hAnsi="Times New Roman" w:cs="Times New Roman"/>
          <w:i/>
          <w:iCs/>
          <w:sz w:val="24"/>
          <w:szCs w:val="24"/>
          <w:shd w:val="clear" w:color="auto" w:fill="FFFFFF"/>
        </w:rPr>
        <w:t>Journal of advanced nursing</w:t>
      </w:r>
      <w:r w:rsidRPr="000D0E72">
        <w:rPr>
          <w:rFonts w:ascii="Times New Roman" w:hAnsi="Times New Roman" w:cs="Times New Roman"/>
          <w:sz w:val="24"/>
          <w:szCs w:val="24"/>
          <w:shd w:val="clear" w:color="auto" w:fill="FFFFFF"/>
        </w:rPr>
        <w:t>, </w:t>
      </w:r>
      <w:r w:rsidRPr="000D0E72">
        <w:rPr>
          <w:rFonts w:ascii="Times New Roman" w:hAnsi="Times New Roman" w:cs="Times New Roman"/>
          <w:i/>
          <w:iCs/>
          <w:sz w:val="24"/>
          <w:szCs w:val="24"/>
          <w:shd w:val="clear" w:color="auto" w:fill="FFFFFF"/>
        </w:rPr>
        <w:t>52</w:t>
      </w:r>
      <w:r w:rsidRPr="000D0E72">
        <w:rPr>
          <w:rFonts w:ascii="Times New Roman" w:hAnsi="Times New Roman" w:cs="Times New Roman"/>
          <w:sz w:val="24"/>
          <w:szCs w:val="24"/>
          <w:shd w:val="clear" w:color="auto" w:fill="FFFFFF"/>
        </w:rPr>
        <w:t>(2), 211-219.</w:t>
      </w:r>
    </w:p>
    <w:p w14:paraId="5F466644"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Hand, S., Rice, L., &amp; Greenlee, E. T. (2017). Exploring teachers’ and students’ gender role bias and students’ confidence in STEM fields. Social Psychology of Education, 20(4), 929–945.</w:t>
      </w:r>
    </w:p>
    <w:p w14:paraId="2ACE15D9"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Hegarty, P. (2001). ‘Real science’, deception experiments and the gender of my lab coat: Toward a new laboratory manual for lesbian and gay psychology. International Journal of Critical Psychology, 1(4), 91–108.</w:t>
      </w:r>
    </w:p>
    <w:p w14:paraId="3F28E2D3"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 xml:space="preserve">Henry, A., &amp; Cliffordson, C. (2013). Motivation, gender, and possible selves. </w:t>
      </w:r>
      <w:r w:rsidRPr="000D0E72">
        <w:rPr>
          <w:rFonts w:ascii="Times New Roman" w:eastAsia="Times New Roman" w:hAnsi="Times New Roman" w:cs="Times New Roman"/>
          <w:i/>
          <w:iCs/>
          <w:sz w:val="24"/>
          <w:szCs w:val="24"/>
          <w:shd w:val="clear" w:color="auto" w:fill="FFFFFF"/>
        </w:rPr>
        <w:t>Language learning</w:t>
      </w:r>
      <w:r w:rsidRPr="000D0E72">
        <w:rPr>
          <w:rFonts w:ascii="Times New Roman" w:eastAsia="Times New Roman" w:hAnsi="Times New Roman" w:cs="Times New Roman"/>
          <w:sz w:val="24"/>
          <w:szCs w:val="24"/>
          <w:shd w:val="clear" w:color="auto" w:fill="FFFFFF"/>
        </w:rPr>
        <w:t xml:space="preserve">, </w:t>
      </w:r>
      <w:r w:rsidRPr="000D0E72">
        <w:rPr>
          <w:rFonts w:ascii="Times New Roman" w:eastAsia="Times New Roman" w:hAnsi="Times New Roman" w:cs="Times New Roman"/>
          <w:i/>
          <w:iCs/>
          <w:sz w:val="24"/>
          <w:szCs w:val="24"/>
          <w:shd w:val="clear" w:color="auto" w:fill="FFFFFF"/>
        </w:rPr>
        <w:t>63</w:t>
      </w:r>
      <w:r w:rsidRPr="000D0E72">
        <w:rPr>
          <w:rFonts w:ascii="Times New Roman" w:eastAsia="Times New Roman" w:hAnsi="Times New Roman" w:cs="Times New Roman"/>
          <w:sz w:val="24"/>
          <w:szCs w:val="24"/>
          <w:shd w:val="clear" w:color="auto" w:fill="FFFFFF"/>
        </w:rPr>
        <w:t>(2), 271-295.</w:t>
      </w:r>
    </w:p>
    <w:p w14:paraId="1E928CF3"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Hernández, M. D. R. N., González, P. I. R., &amp; Sánchez, S. V. (2013). Gender and constructs from the hidden curriculum. Creative Education, 4(12), 89.</w:t>
      </w:r>
    </w:p>
    <w:p w14:paraId="77360703"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shd w:val="clear" w:color="auto" w:fill="FFFFFF"/>
        </w:rPr>
      </w:pPr>
      <w:r w:rsidRPr="000D0E72">
        <w:rPr>
          <w:rFonts w:ascii="Times New Roman" w:eastAsia="Times New Roman" w:hAnsi="Times New Roman" w:cs="Times New Roman"/>
          <w:sz w:val="24"/>
          <w:szCs w:val="24"/>
          <w:shd w:val="clear" w:color="auto" w:fill="FFFFFF"/>
        </w:rPr>
        <w:lastRenderedPageBreak/>
        <w:t>Heyder, A., &amp; Kessels, U. (2015). Do teachers equate male and masculine with lower academic engagement? How students’ gender enactment triggers gender stereotypes at school. Social Psychology of Education, 18, 467-485.Hock, M. F., Deshler, D. D., &amp; Schumaker, J. B. (2006). Enhancing student motivation through the pursuit of possible selves. Possible selves: Theory, research, and applications, 205-221.U</w:t>
      </w:r>
    </w:p>
    <w:p w14:paraId="6EB7FBE4"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Holpuch, A. (2022, October 19). Malala Yousafzai calls on governments to provide free education for all. The Guardian.</w:t>
      </w:r>
    </w:p>
    <w:p w14:paraId="23475922" w14:textId="77777777" w:rsidR="00C139E5" w:rsidRPr="000D0E72" w:rsidRDefault="00C139E5" w:rsidP="000D0E72">
      <w:pPr>
        <w:shd w:val="clear" w:color="auto" w:fill="FFFFFF"/>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Jackson, P. W. (1990). Life in Classrooms. Teachers College Press.</w:t>
      </w:r>
    </w:p>
    <w:p w14:paraId="03333835"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Jehan, N., Khan, F., &amp; Sadiqa, B. A. (2021). Girls' Struggle for Education: An Exploratory Study from Tehsil Balambat, Khyber Pakhtunkhwa, Pakistan. Journal of Managerial Sciences, 15(4).</w:t>
      </w:r>
    </w:p>
    <w:p w14:paraId="5F000E56"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Jehan, N., Khan, F., &amp; Sadiqa, B. A. (2021). Girls' Struggle for Education: An Exploratory Study from Tehsil Balambat, Khyber Pakhtunkhwa, Pakistan. Journal of Managerial Sciences, 15(4).</w:t>
      </w:r>
    </w:p>
    <w:p w14:paraId="2032E538"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Jones, S., Hordósy, R., Mittelmeier, J., Quyoum, A., &amp; McCaldin, T. (2022). ‘Possible Selves’ in practice: how students at Further Education Colleges in England conceptualise university. Research Papers in Education, 37(6), 757-772.</w:t>
      </w:r>
    </w:p>
    <w:p w14:paraId="5B905601"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lang w:val="en-US"/>
        </w:rPr>
      </w:pPr>
      <w:r w:rsidRPr="000D0E72">
        <w:rPr>
          <w:rFonts w:ascii="Times New Roman" w:eastAsia="Times New Roman" w:hAnsi="Times New Roman" w:cs="Times New Roman"/>
          <w:sz w:val="24"/>
          <w:szCs w:val="24"/>
          <w:lang w:val="en-US"/>
        </w:rPr>
        <w:t xml:space="preserve">Jordan, J. V., Kaplan, A. G., Miller, J. B., Stiver, I. P., &amp; Surrey, J. L. (1991). </w:t>
      </w:r>
      <w:r w:rsidRPr="000D0E72">
        <w:rPr>
          <w:rFonts w:ascii="Times New Roman" w:eastAsia="Times New Roman" w:hAnsi="Times New Roman" w:cs="Times New Roman"/>
          <w:i/>
          <w:iCs/>
          <w:sz w:val="24"/>
          <w:szCs w:val="24"/>
          <w:lang w:val="en-US"/>
        </w:rPr>
        <w:t>Women's growth in connection</w:t>
      </w:r>
      <w:r w:rsidRPr="000D0E72">
        <w:rPr>
          <w:rFonts w:ascii="Times New Roman" w:eastAsia="Times New Roman" w:hAnsi="Times New Roman" w:cs="Times New Roman"/>
          <w:sz w:val="24"/>
          <w:szCs w:val="24"/>
          <w:lang w:val="en-US"/>
        </w:rPr>
        <w:t>. New York: Guilford Press.</w:t>
      </w:r>
    </w:p>
    <w:p w14:paraId="4B405B33"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shd w:val="clear" w:color="auto" w:fill="FFFFFF"/>
          <w:lang w:val="en-US"/>
        </w:rPr>
      </w:pPr>
      <w:r w:rsidRPr="000D0E72">
        <w:rPr>
          <w:rFonts w:ascii="Times New Roman" w:hAnsi="Times New Roman" w:cs="Times New Roman"/>
          <w:sz w:val="24"/>
          <w:szCs w:val="24"/>
          <w:shd w:val="clear" w:color="auto" w:fill="FFFFFF"/>
          <w:lang w:val="en-US"/>
        </w:rPr>
        <w:t>Josephs, R. A., Markus, H. R., &amp; Tafarodi, R. W. (1992). Gender and self-esteem. Journal of personality and social psychology, 63(3), 391</w:t>
      </w:r>
    </w:p>
    <w:p w14:paraId="7EF79083"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shd w:val="clear" w:color="auto" w:fill="FFFFFF"/>
        </w:rPr>
      </w:pPr>
      <w:r w:rsidRPr="000D0E72">
        <w:rPr>
          <w:rFonts w:ascii="Times New Roman" w:eastAsia="Times New Roman" w:hAnsi="Times New Roman" w:cs="Times New Roman"/>
          <w:sz w:val="24"/>
          <w:szCs w:val="24"/>
          <w:shd w:val="clear" w:color="auto" w:fill="FFFFFF"/>
        </w:rPr>
        <w:lastRenderedPageBreak/>
        <w:t>Jussim, L., Eccles, J. S., &amp; Madon, S. (1996). Social Perception, Social Stereotypes, and Teacher Expectations: Accuracy and the Quest for the Powerful Self-Fulfilling Prophecy. Elsevier EBooks, 281–388.</w:t>
      </w:r>
    </w:p>
    <w:p w14:paraId="7A6FDB63"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 xml:space="preserve">Kentli, F. D. (2009) Comparison of hidden curriculum theories. </w:t>
      </w:r>
      <w:r w:rsidRPr="000D0E72">
        <w:rPr>
          <w:rFonts w:ascii="Times New Roman" w:eastAsia="Times New Roman" w:hAnsi="Times New Roman" w:cs="Times New Roman"/>
          <w:i/>
          <w:iCs/>
          <w:sz w:val="24"/>
          <w:szCs w:val="24"/>
          <w:shd w:val="clear" w:color="auto" w:fill="FFFFFF"/>
        </w:rPr>
        <w:t>European Journal of Educational Studies, 1(2)</w:t>
      </w:r>
      <w:r w:rsidRPr="000D0E72">
        <w:rPr>
          <w:rFonts w:ascii="Times New Roman" w:eastAsia="Times New Roman" w:hAnsi="Times New Roman" w:cs="Times New Roman"/>
          <w:sz w:val="24"/>
          <w:szCs w:val="24"/>
          <w:shd w:val="clear" w:color="auto" w:fill="FFFFFF"/>
        </w:rPr>
        <w:t>, 83–88.</w:t>
      </w:r>
    </w:p>
    <w:p w14:paraId="30405116"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shd w:val="clear" w:color="auto" w:fill="FFFFFF"/>
          <w:lang w:val="en-US"/>
        </w:rPr>
      </w:pPr>
      <w:r w:rsidRPr="000D0E72">
        <w:rPr>
          <w:rFonts w:ascii="Times New Roman" w:hAnsi="Times New Roman" w:cs="Times New Roman"/>
          <w:sz w:val="24"/>
          <w:szCs w:val="24"/>
          <w:shd w:val="clear" w:color="auto" w:fill="FFFFFF"/>
        </w:rPr>
        <w:t>Kerpelman, J. L., &amp; Lamke, L. K. (1997). Anticipation of future identities: A control theory approach to identity development within the context of serious dating relationships. Personal Relationships, 4, 47–62.</w:t>
      </w:r>
    </w:p>
    <w:p w14:paraId="2E739707"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Khan, H., Ali, A., Khan, D. R., &amp; Zia, D. Y. A. (2013). Social Constraints to Female higher education in Pakhtoon Society. European Journal of Business and Social Sciences, 2(4), 25-31.</w:t>
      </w:r>
    </w:p>
    <w:p w14:paraId="2375BFD0"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rPr>
      </w:pPr>
      <w:r w:rsidRPr="000D0E72">
        <w:rPr>
          <w:rFonts w:ascii="Times New Roman" w:hAnsi="Times New Roman" w:cs="Times New Roman"/>
          <w:sz w:val="24"/>
          <w:szCs w:val="24"/>
        </w:rPr>
        <w:t>Khan, Y.M., Jamil, A., Khan, U.A., Kareem, U., Imran, G. (2012). Female students’ opinion about women’s participation in sports. International Journal of Academic Research in Business and Social Sciences, 2 (9), 275–283</w:t>
      </w:r>
    </w:p>
    <w:p w14:paraId="774C40FC"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Khoja-Moolji, S. (2018). Forging the Ideal Educated Girl: The Production of Desirable Subjects in Muslim South Asia. Univ of California Press.</w:t>
      </w:r>
    </w:p>
    <w:p w14:paraId="43660D1E" w14:textId="77777777" w:rsidR="00C139E5" w:rsidRPr="000D0E72" w:rsidRDefault="00C139E5" w:rsidP="000D0E72">
      <w:pPr>
        <w:shd w:val="clear" w:color="auto" w:fill="FFFFFF"/>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 xml:space="preserve">Labuschagne, A. (2003). Qualitative research: Airy fairy or fundamental. </w:t>
      </w:r>
      <w:r w:rsidRPr="000D0E72">
        <w:rPr>
          <w:rFonts w:ascii="Times New Roman" w:eastAsia="Times New Roman" w:hAnsi="Times New Roman" w:cs="Times New Roman"/>
          <w:i/>
          <w:iCs/>
          <w:sz w:val="24"/>
          <w:szCs w:val="24"/>
          <w:shd w:val="clear" w:color="auto" w:fill="FFFFFF"/>
        </w:rPr>
        <w:t>The qualitative report</w:t>
      </w:r>
      <w:r w:rsidRPr="000D0E72">
        <w:rPr>
          <w:rFonts w:ascii="Times New Roman" w:eastAsia="Times New Roman" w:hAnsi="Times New Roman" w:cs="Times New Roman"/>
          <w:sz w:val="24"/>
          <w:szCs w:val="24"/>
          <w:shd w:val="clear" w:color="auto" w:fill="FFFFFF"/>
        </w:rPr>
        <w:t xml:space="preserve">, </w:t>
      </w:r>
      <w:r w:rsidRPr="000D0E72">
        <w:rPr>
          <w:rFonts w:ascii="Times New Roman" w:eastAsia="Times New Roman" w:hAnsi="Times New Roman" w:cs="Times New Roman"/>
          <w:i/>
          <w:iCs/>
          <w:sz w:val="24"/>
          <w:szCs w:val="24"/>
          <w:shd w:val="clear" w:color="auto" w:fill="FFFFFF"/>
        </w:rPr>
        <w:t>8</w:t>
      </w:r>
      <w:r w:rsidRPr="000D0E72">
        <w:rPr>
          <w:rFonts w:ascii="Times New Roman" w:eastAsia="Times New Roman" w:hAnsi="Times New Roman" w:cs="Times New Roman"/>
          <w:sz w:val="24"/>
          <w:szCs w:val="24"/>
          <w:shd w:val="clear" w:color="auto" w:fill="FFFFFF"/>
        </w:rPr>
        <w:t>(1), 100-103.</w:t>
      </w:r>
    </w:p>
    <w:p w14:paraId="3D11FE42"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rPr>
      </w:pPr>
      <w:r w:rsidRPr="000D0E72">
        <w:rPr>
          <w:rFonts w:ascii="Times New Roman" w:hAnsi="Times New Roman" w:cs="Times New Roman"/>
          <w:sz w:val="24"/>
          <w:szCs w:val="24"/>
        </w:rPr>
        <w:t>Le Mat, M. L. J. (2017) (S)exclusion in the Sexuality Education Classroom: Young People on Gender and Power Relations. In: Sex Education: Sexuality, Society and Learning, 17(4) 413–424.</w:t>
      </w:r>
    </w:p>
    <w:p w14:paraId="7653F2F4"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Lips, H. M. (2004). The Gender Gap in Possible Selves: Divergence of Academic Self-Views Among High School and University Students. Sex Roles, 50, 357–371.</w:t>
      </w:r>
    </w:p>
    <w:p w14:paraId="0D9C77B3"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lastRenderedPageBreak/>
        <w:t xml:space="preserve">Lorber, J. (1994). Night to his day”: The social construction of gender. </w:t>
      </w:r>
      <w:r w:rsidRPr="000D0E72">
        <w:rPr>
          <w:rFonts w:ascii="Times New Roman" w:eastAsia="Times New Roman" w:hAnsi="Times New Roman" w:cs="Times New Roman"/>
          <w:i/>
          <w:iCs/>
          <w:sz w:val="24"/>
          <w:szCs w:val="24"/>
          <w:shd w:val="clear" w:color="auto" w:fill="FFFFFF"/>
        </w:rPr>
        <w:t>Paradoxes of gender</w:t>
      </w:r>
      <w:r w:rsidRPr="000D0E72">
        <w:rPr>
          <w:rFonts w:ascii="Times New Roman" w:eastAsia="Times New Roman" w:hAnsi="Times New Roman" w:cs="Times New Roman"/>
          <w:sz w:val="24"/>
          <w:szCs w:val="24"/>
          <w:shd w:val="clear" w:color="auto" w:fill="FFFFFF"/>
        </w:rPr>
        <w:t xml:space="preserve">, </w:t>
      </w:r>
      <w:r w:rsidRPr="000D0E72">
        <w:rPr>
          <w:rFonts w:ascii="Times New Roman" w:eastAsia="Times New Roman" w:hAnsi="Times New Roman" w:cs="Times New Roman"/>
          <w:i/>
          <w:iCs/>
          <w:sz w:val="24"/>
          <w:szCs w:val="24"/>
          <w:shd w:val="clear" w:color="auto" w:fill="FFFFFF"/>
        </w:rPr>
        <w:t>1</w:t>
      </w:r>
      <w:r w:rsidRPr="000D0E72">
        <w:rPr>
          <w:rFonts w:ascii="Times New Roman" w:eastAsia="Times New Roman" w:hAnsi="Times New Roman" w:cs="Times New Roman"/>
          <w:sz w:val="24"/>
          <w:szCs w:val="24"/>
          <w:shd w:val="clear" w:color="auto" w:fill="FFFFFF"/>
        </w:rPr>
        <w:t>, 1-8.</w:t>
      </w:r>
    </w:p>
    <w:p w14:paraId="46A8C7A6" w14:textId="77777777" w:rsidR="00C139E5" w:rsidRPr="000D0E72" w:rsidRDefault="00C139E5" w:rsidP="000D0E72">
      <w:pPr>
        <w:shd w:val="clear" w:color="auto" w:fill="FFFFFF"/>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Markus, H., &amp; Nurius, P. (1986). Possible selves. American psychologist, 41(9), 954</w:t>
      </w:r>
    </w:p>
    <w:p w14:paraId="53FFF8EE"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Master, A. (2021). Gender stereotypes influence children’s STEM motivation. Child Development Perspectives, 15(3), 203-210.</w:t>
      </w:r>
    </w:p>
    <w:p w14:paraId="1DFDA332"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Matheis, S., Keller, L. K., Kronborg, L., Schmitt, M., &amp; Preckel, F. (2020). Do stereotypes strike twice? Giftedness and gender stereotypes in pre-service teachers’ beliefs about student characteristics in Australia. Asia-Pacific Journal of Teacher Education, 48(2), 213-232.</w:t>
      </w:r>
    </w:p>
    <w:p w14:paraId="266A7BC0"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Matthew B. Miles, A. Michael Huberman, and Johnny Saldaña. Thousand Oaks, CA: SAGE, 2014. 381 pp. Johnny Saldaña. Thousand Oaks, CA: SAGE, 2013. 303 pp</w:t>
      </w:r>
    </w:p>
    <w:p w14:paraId="5E1A2C45"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shd w:val="clear" w:color="auto" w:fill="FFFFFF"/>
        </w:rPr>
      </w:pPr>
      <w:r w:rsidRPr="000D0E72">
        <w:rPr>
          <w:rFonts w:ascii="Times New Roman" w:hAnsi="Times New Roman" w:cs="Times New Roman"/>
          <w:sz w:val="24"/>
          <w:szCs w:val="24"/>
          <w:shd w:val="clear" w:color="auto" w:fill="FFFFFF"/>
        </w:rPr>
        <w:t>McFarland, L., Murray, E., &amp; Phillipson, S. (2016). Student–teacher relationships and student self-concept: Relations with teacher and student gender. </w:t>
      </w:r>
      <w:r w:rsidRPr="000D0E72">
        <w:rPr>
          <w:rFonts w:ascii="Times New Roman" w:hAnsi="Times New Roman" w:cs="Times New Roman"/>
          <w:i/>
          <w:iCs/>
          <w:sz w:val="24"/>
          <w:szCs w:val="24"/>
          <w:shd w:val="clear" w:color="auto" w:fill="FFFFFF"/>
        </w:rPr>
        <w:t>Australian Journal of Education</w:t>
      </w:r>
      <w:r w:rsidRPr="000D0E72">
        <w:rPr>
          <w:rFonts w:ascii="Times New Roman" w:hAnsi="Times New Roman" w:cs="Times New Roman"/>
          <w:sz w:val="24"/>
          <w:szCs w:val="24"/>
          <w:shd w:val="clear" w:color="auto" w:fill="FFFFFF"/>
        </w:rPr>
        <w:t>, </w:t>
      </w:r>
      <w:r w:rsidRPr="000D0E72">
        <w:rPr>
          <w:rFonts w:ascii="Times New Roman" w:hAnsi="Times New Roman" w:cs="Times New Roman"/>
          <w:i/>
          <w:iCs/>
          <w:sz w:val="24"/>
          <w:szCs w:val="24"/>
          <w:shd w:val="clear" w:color="auto" w:fill="FFFFFF"/>
        </w:rPr>
        <w:t>60</w:t>
      </w:r>
      <w:r w:rsidRPr="000D0E72">
        <w:rPr>
          <w:rFonts w:ascii="Times New Roman" w:hAnsi="Times New Roman" w:cs="Times New Roman"/>
          <w:sz w:val="24"/>
          <w:szCs w:val="24"/>
          <w:shd w:val="clear" w:color="auto" w:fill="FFFFFF"/>
        </w:rPr>
        <w:t>(1), 5-25.</w:t>
      </w:r>
    </w:p>
    <w:p w14:paraId="2D2143C3"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shd w:val="clear" w:color="auto" w:fill="FFFFFF"/>
        </w:rPr>
      </w:pPr>
      <w:r w:rsidRPr="000D0E72">
        <w:rPr>
          <w:rFonts w:ascii="Times New Roman" w:hAnsi="Times New Roman" w:cs="Times New Roman"/>
          <w:sz w:val="24"/>
          <w:szCs w:val="24"/>
          <w:shd w:val="clear" w:color="auto" w:fill="FFFFFF"/>
        </w:rPr>
        <w:t>Mernissi, F. (1991). </w:t>
      </w:r>
      <w:r w:rsidRPr="000D0E72">
        <w:rPr>
          <w:rFonts w:ascii="Times New Roman" w:hAnsi="Times New Roman" w:cs="Times New Roman"/>
          <w:i/>
          <w:iCs/>
          <w:sz w:val="24"/>
          <w:szCs w:val="24"/>
          <w:shd w:val="clear" w:color="auto" w:fill="FFFFFF"/>
        </w:rPr>
        <w:t>The veil and the male elite: A feminist interpretation of women's rights in Islam</w:t>
      </w:r>
      <w:r w:rsidRPr="000D0E72">
        <w:rPr>
          <w:rFonts w:ascii="Times New Roman" w:hAnsi="Times New Roman" w:cs="Times New Roman"/>
          <w:sz w:val="24"/>
          <w:szCs w:val="24"/>
          <w:shd w:val="clear" w:color="auto" w:fill="FFFFFF"/>
        </w:rPr>
        <w:t> (p. 116). Cambridge, MA: Perseus Books.</w:t>
      </w:r>
    </w:p>
    <w:p w14:paraId="70314A82" w14:textId="77777777" w:rsidR="00C139E5" w:rsidRPr="000D0E72" w:rsidRDefault="00C139E5" w:rsidP="000D0E72">
      <w:pPr>
        <w:shd w:val="clear" w:color="auto" w:fill="FFFFFF"/>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Merriam, S. B. (2009). Qualitative research: A guide to design and implementation.</w:t>
      </w:r>
    </w:p>
    <w:p w14:paraId="2E043FAF"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Molina, J. O., &amp; Alvén, F. (2021). Concepciones de docentes en formación suecos y españoles sobre la desigualdad de género en perspectiva temporal. Panta Rei. Revista digital de Historia y Didáctica de la Historia, 15, 161-184.</w:t>
      </w:r>
    </w:p>
    <w:p w14:paraId="740BEA1F"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Molla, E. (2016). The role of school in gender socialization. European Journal of Educational Sciences, 3(1), 1-7.</w:t>
      </w:r>
    </w:p>
    <w:p w14:paraId="0821A765"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lastRenderedPageBreak/>
        <w:t>Morgenroth, T., &amp; Ryan, M. K. (2018). Gender trouble in social psychology: How can Butler’s work inform experimental social social psychologists' conceptualization of gender? Frontiers in Psychology, 9:1320.</w:t>
      </w:r>
    </w:p>
    <w:p w14:paraId="0E1F722F"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Morgenroth, T., &amp; Ryan, M. K. (2018). Gender trouble in social psychology: How can Butler’s work inform experimental socialsocial psychologists' conceptualization of gender?Frontiers in Psychology,9:1320.</w:t>
      </w:r>
    </w:p>
    <w:p w14:paraId="676C3A28" w14:textId="77777777" w:rsidR="00C139E5" w:rsidRPr="000D0E72" w:rsidRDefault="00C139E5" w:rsidP="000D0E72">
      <w:pPr>
        <w:shd w:val="clear" w:color="auto" w:fill="FFFFFF"/>
        <w:spacing w:line="480" w:lineRule="auto"/>
        <w:ind w:left="720" w:hanging="720"/>
        <w:rPr>
          <w:rStyle w:val="selectable-text1"/>
          <w:rFonts w:ascii="Times New Roman" w:hAnsi="Times New Roman" w:cs="Times New Roman"/>
          <w:sz w:val="24"/>
          <w:szCs w:val="24"/>
        </w:rPr>
      </w:pPr>
      <w:r w:rsidRPr="000D0E72">
        <w:rPr>
          <w:rStyle w:val="selectable-text1"/>
          <w:rFonts w:ascii="Times New Roman" w:hAnsi="Times New Roman" w:cs="Times New Roman"/>
          <w:sz w:val="24"/>
          <w:szCs w:val="24"/>
        </w:rPr>
        <w:t>Murphy, A. (2018). Shaping possible selves: The role of family in constructing higher education futures for students with dyslexia. In Possible selves and higher education (pp. 78-92). Routledge.</w:t>
      </w:r>
    </w:p>
    <w:p w14:paraId="3DFFFC81"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shd w:val="clear" w:color="auto" w:fill="FFFFFF"/>
        </w:rPr>
      </w:pPr>
      <w:r w:rsidRPr="000D0E72">
        <w:rPr>
          <w:rFonts w:ascii="Times New Roman" w:hAnsi="Times New Roman" w:cs="Times New Roman"/>
          <w:sz w:val="24"/>
          <w:szCs w:val="24"/>
          <w:shd w:val="clear" w:color="auto" w:fill="FFFFFF"/>
        </w:rPr>
        <w:t>Murray, C., &amp; Murray, K. M. (2004). Child level correlates of teacher–student relationships: An examination of demographic characteristics, academic orientations, and behavioral orientations. </w:t>
      </w:r>
      <w:r w:rsidRPr="000D0E72">
        <w:rPr>
          <w:rFonts w:ascii="Times New Roman" w:hAnsi="Times New Roman" w:cs="Times New Roman"/>
          <w:i/>
          <w:iCs/>
          <w:sz w:val="24"/>
          <w:szCs w:val="24"/>
          <w:shd w:val="clear" w:color="auto" w:fill="FFFFFF"/>
        </w:rPr>
        <w:t>Psychology in the Schools</w:t>
      </w:r>
      <w:r w:rsidRPr="000D0E72">
        <w:rPr>
          <w:rFonts w:ascii="Times New Roman" w:hAnsi="Times New Roman" w:cs="Times New Roman"/>
          <w:sz w:val="24"/>
          <w:szCs w:val="24"/>
          <w:shd w:val="clear" w:color="auto" w:fill="FFFFFF"/>
        </w:rPr>
        <w:t>, </w:t>
      </w:r>
      <w:r w:rsidRPr="000D0E72">
        <w:rPr>
          <w:rFonts w:ascii="Times New Roman" w:hAnsi="Times New Roman" w:cs="Times New Roman"/>
          <w:i/>
          <w:iCs/>
          <w:sz w:val="24"/>
          <w:szCs w:val="24"/>
          <w:shd w:val="clear" w:color="auto" w:fill="FFFFFF"/>
        </w:rPr>
        <w:t>41</w:t>
      </w:r>
      <w:r w:rsidRPr="000D0E72">
        <w:rPr>
          <w:rFonts w:ascii="Times New Roman" w:hAnsi="Times New Roman" w:cs="Times New Roman"/>
          <w:sz w:val="24"/>
          <w:szCs w:val="24"/>
          <w:shd w:val="clear" w:color="auto" w:fill="FFFFFF"/>
        </w:rPr>
        <w:t>(7), 751-762.</w:t>
      </w:r>
    </w:p>
    <w:p w14:paraId="2086B0E4"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Naureen Durrani (2008), Schooling the ‘other’: the representation of gender and national identities in Pakistani curriculum texts, Compare, 38:5, 595-610.</w:t>
      </w:r>
    </w:p>
    <w:p w14:paraId="6A3CCE00"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Naz, A., Daraz, U., &amp; Khan, W. (2013). Physical and Infrastructural Obstacles to Women’s Education in Khyber Pakhtunkhwa, Pakistan. WU Journal of Social Sciences, 7(2), 139-145.</w:t>
      </w:r>
    </w:p>
    <w:p w14:paraId="39B7D887"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Onwuegbuzie, A. J., Frels, R. K., &amp; Hwang, E. (2016). Mapping Saldana's Coding Methods onto the Literature Review Process. Journal of Educational Issues, 2(1), 130-150.</w:t>
      </w:r>
    </w:p>
    <w:p w14:paraId="5CFA768D"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rPr>
      </w:pPr>
      <w:r w:rsidRPr="000D0E72">
        <w:rPr>
          <w:rFonts w:ascii="Times New Roman" w:hAnsi="Times New Roman" w:cs="Times New Roman"/>
          <w:sz w:val="24"/>
          <w:szCs w:val="24"/>
        </w:rPr>
        <w:t>Oyserman, D. (2001). Self-concept and identity. In A. Tesser &amp; N. Schwarz (Eds.), Blackwell handbook of social psychology (pp. 499– 517). Malden, MA: Blackwell Press.</w:t>
      </w:r>
    </w:p>
    <w:p w14:paraId="0FA2F251"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 xml:space="preserve">Oyserman, D. (2015). Identity‐based motivation. </w:t>
      </w:r>
      <w:r w:rsidRPr="000D0E72">
        <w:rPr>
          <w:rFonts w:ascii="Times New Roman" w:eastAsia="Times New Roman" w:hAnsi="Times New Roman" w:cs="Times New Roman"/>
          <w:i/>
          <w:iCs/>
          <w:sz w:val="24"/>
          <w:szCs w:val="24"/>
          <w:shd w:val="clear" w:color="auto" w:fill="FFFFFF"/>
        </w:rPr>
        <w:t>Emerging trends in the social and behavioral sciences: An interdisciplinary, searchable, and linkable resource</w:t>
      </w:r>
      <w:r w:rsidRPr="000D0E72">
        <w:rPr>
          <w:rFonts w:ascii="Times New Roman" w:eastAsia="Times New Roman" w:hAnsi="Times New Roman" w:cs="Times New Roman"/>
          <w:sz w:val="24"/>
          <w:szCs w:val="24"/>
          <w:shd w:val="clear" w:color="auto" w:fill="FFFFFF"/>
        </w:rPr>
        <w:t>, 1-11.</w:t>
      </w:r>
    </w:p>
    <w:p w14:paraId="7936C0E6"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lastRenderedPageBreak/>
        <w:t>Pasha, H. K. (2023). Gender Differences in Education: Are Girls Neglected in Pakistani Society?. Journal of the Knowledge Economy, 1-46.</w:t>
      </w:r>
    </w:p>
    <w:p w14:paraId="44932F97"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Pehlivanli-Kadayifci, E. (2019). Exploring the hidden curriculum of gender in engineering education: A case of an engineering faculty in Turkey. International Journal of Engineering Education, 35(4), 1194-1205.</w:t>
      </w:r>
    </w:p>
    <w:p w14:paraId="5D958D65"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shd w:val="clear" w:color="auto" w:fill="FFFFFF"/>
          <w:lang w:val="en-US"/>
        </w:rPr>
      </w:pPr>
      <w:r w:rsidRPr="000D0E72">
        <w:rPr>
          <w:rFonts w:ascii="Times New Roman" w:hAnsi="Times New Roman" w:cs="Times New Roman"/>
          <w:sz w:val="24"/>
          <w:szCs w:val="24"/>
          <w:shd w:val="clear" w:color="auto" w:fill="FFFFFF"/>
          <w:lang w:val="en-US"/>
        </w:rPr>
        <w:t>Pizzorno, M. C., Benozzo, A., Fina, A., Sabato, S., &amp; Scopesi, M. (2014). Parent–child career construction: A narrative study from a gender perspective. Journal of Vocational Behavior, 84(3), 420-430.</w:t>
      </w:r>
    </w:p>
    <w:p w14:paraId="4D5E37DA"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Qazi, M. H. 2020. “National Identity in a Postcolonial Society: A Foucauldian Discourse Analysis of Pakistan’s National Curriculum Textbooks and their Social Practices in Schools for Shaping Students’ National Belonging.” Doctoral Dissertation. University of Leicester</w:t>
      </w:r>
    </w:p>
    <w:p w14:paraId="32919012"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 xml:space="preserve">Qazi, M. H., &amp; Javid, C. Z. (2023). Educational parlance of equity and inclusivity and students’ gendered national identity constructions in public schools in Islamabad, Pakistan. </w:t>
      </w:r>
      <w:r w:rsidRPr="000D0E72">
        <w:rPr>
          <w:rFonts w:ascii="Times New Roman" w:eastAsia="Times New Roman" w:hAnsi="Times New Roman" w:cs="Times New Roman"/>
          <w:i/>
          <w:iCs/>
          <w:sz w:val="24"/>
          <w:szCs w:val="24"/>
          <w:shd w:val="clear" w:color="auto" w:fill="FFFFFF"/>
        </w:rPr>
        <w:t>International Journal of Inclusive Education</w:t>
      </w:r>
      <w:r w:rsidRPr="000D0E72">
        <w:rPr>
          <w:rFonts w:ascii="Times New Roman" w:eastAsia="Times New Roman" w:hAnsi="Times New Roman" w:cs="Times New Roman"/>
          <w:sz w:val="24"/>
          <w:szCs w:val="24"/>
          <w:shd w:val="clear" w:color="auto" w:fill="FFFFFF"/>
        </w:rPr>
        <w:t xml:space="preserve">, </w:t>
      </w:r>
      <w:r w:rsidRPr="000D0E72">
        <w:rPr>
          <w:rFonts w:ascii="Times New Roman" w:eastAsia="Times New Roman" w:hAnsi="Times New Roman" w:cs="Times New Roman"/>
          <w:i/>
          <w:iCs/>
          <w:sz w:val="24"/>
          <w:szCs w:val="24"/>
          <w:shd w:val="clear" w:color="auto" w:fill="FFFFFF"/>
        </w:rPr>
        <w:t>27</w:t>
      </w:r>
      <w:r w:rsidRPr="000D0E72">
        <w:rPr>
          <w:rFonts w:ascii="Times New Roman" w:eastAsia="Times New Roman" w:hAnsi="Times New Roman" w:cs="Times New Roman"/>
          <w:sz w:val="24"/>
          <w:szCs w:val="24"/>
          <w:shd w:val="clear" w:color="auto" w:fill="FFFFFF"/>
        </w:rPr>
        <w:t>(12), 1319-1335.</w:t>
      </w:r>
    </w:p>
    <w:p w14:paraId="1550CF45"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Rahman, K. (2013). Belonging and learning to belong in school: the implications of the hidden curriculum for indigenous students. Discourse: Studies in the Cultural Politics of Education, 34(5), 660-672.</w:t>
      </w:r>
    </w:p>
    <w:p w14:paraId="582C3D8A"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shd w:val="clear" w:color="auto" w:fill="FFFFFF"/>
          <w:lang w:val="en-US"/>
        </w:rPr>
      </w:pPr>
      <w:r w:rsidRPr="000D0E72">
        <w:rPr>
          <w:rFonts w:ascii="Times New Roman" w:hAnsi="Times New Roman" w:cs="Times New Roman"/>
          <w:sz w:val="24"/>
          <w:szCs w:val="24"/>
          <w:shd w:val="clear" w:color="auto" w:fill="FFFFFF"/>
          <w:lang w:val="en-US"/>
        </w:rPr>
        <w:t>Ratelle, C. F., Larose, S., Guay, F., &amp; Sene’cal, C. (2005). Perceptions of parental involvement and support as predictors of college students’ persistence in a science curriculum. Journal of Family Psychology, 19(2), 286-293.</w:t>
      </w:r>
    </w:p>
    <w:p w14:paraId="3441CF2B"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lastRenderedPageBreak/>
        <w:t>Rehman, S. A. (2022). Malala Yousafzai: One Girl, One Hope, and One Mission–Education for All. In Women Community Leaders and Their Impact as Global Changemakers (pp. 182-187). IGI Global.</w:t>
      </w:r>
    </w:p>
    <w:p w14:paraId="5BB57E02" w14:textId="77777777" w:rsidR="00C139E5" w:rsidRPr="000D0E72" w:rsidRDefault="00C139E5" w:rsidP="000D0E72">
      <w:pPr>
        <w:shd w:val="clear" w:color="auto" w:fill="FFFFFF"/>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Ridder, H. G. (2014). Book Review: Qualitative data analysis. A methods sourcebook.</w:t>
      </w:r>
    </w:p>
    <w:p w14:paraId="5CB00750" w14:textId="77777777" w:rsidR="00C139E5" w:rsidRPr="000D0E72" w:rsidRDefault="00C139E5" w:rsidP="000D0E72">
      <w:pPr>
        <w:shd w:val="clear" w:color="auto" w:fill="FFFFFF"/>
        <w:spacing w:line="480" w:lineRule="auto"/>
        <w:rPr>
          <w:rFonts w:ascii="Times New Roman" w:eastAsia="Times New Roman" w:hAnsi="Times New Roman" w:cs="Times New Roman"/>
          <w:sz w:val="24"/>
          <w:szCs w:val="24"/>
          <w:shd w:val="clear" w:color="auto" w:fill="FFFFFF"/>
        </w:rPr>
      </w:pPr>
      <w:r w:rsidRPr="000D0E72">
        <w:rPr>
          <w:rFonts w:ascii="Times New Roman" w:eastAsia="Times New Roman" w:hAnsi="Times New Roman" w:cs="Times New Roman"/>
          <w:sz w:val="24"/>
          <w:szCs w:val="24"/>
          <w:shd w:val="clear" w:color="auto" w:fill="FFFFFF"/>
        </w:rPr>
        <w:t>Riley, T. (2014). Boys are Like Puppies, Girls Aim to Please: How Teachers’ Gender Stereotypes may Influence Student Placement Decisions and Classroom Teaching.</w:t>
      </w:r>
    </w:p>
    <w:p w14:paraId="68157A2D"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shd w:val="clear" w:color="auto" w:fill="FFFFFF"/>
        </w:rPr>
      </w:pPr>
      <w:r w:rsidRPr="000D0E72">
        <w:rPr>
          <w:rFonts w:ascii="Times New Roman" w:eastAsia="Calibri" w:hAnsi="Times New Roman" w:cs="Times New Roman"/>
          <w:sz w:val="24"/>
          <w:szCs w:val="24"/>
          <w:lang w:val="en-US"/>
        </w:rPr>
        <w:t xml:space="preserve">Risman, B. J., &amp; Davis, G. (2013). From sex roles to gender structure. </w:t>
      </w:r>
      <w:r w:rsidRPr="000D0E72">
        <w:rPr>
          <w:rFonts w:ascii="Times New Roman" w:eastAsia="Calibri" w:hAnsi="Times New Roman" w:cs="Times New Roman"/>
          <w:i/>
          <w:iCs/>
          <w:sz w:val="24"/>
          <w:szCs w:val="24"/>
          <w:lang w:val="en-US"/>
        </w:rPr>
        <w:t>Current Sociology</w:t>
      </w:r>
      <w:r w:rsidRPr="000D0E72">
        <w:rPr>
          <w:rFonts w:ascii="Times New Roman" w:eastAsia="Calibri" w:hAnsi="Times New Roman" w:cs="Times New Roman"/>
          <w:sz w:val="24"/>
          <w:szCs w:val="24"/>
          <w:lang w:val="en-US"/>
        </w:rPr>
        <w:t xml:space="preserve">, </w:t>
      </w:r>
      <w:r w:rsidRPr="000D0E72">
        <w:rPr>
          <w:rFonts w:ascii="Times New Roman" w:eastAsia="Calibri" w:hAnsi="Times New Roman" w:cs="Times New Roman"/>
          <w:i/>
          <w:iCs/>
          <w:sz w:val="24"/>
          <w:szCs w:val="24"/>
          <w:lang w:val="en-US"/>
        </w:rPr>
        <w:t>61</w:t>
      </w:r>
      <w:r w:rsidRPr="000D0E72">
        <w:rPr>
          <w:rFonts w:ascii="Times New Roman" w:eastAsia="Calibri" w:hAnsi="Times New Roman" w:cs="Times New Roman"/>
          <w:sz w:val="24"/>
          <w:szCs w:val="24"/>
          <w:lang w:val="en-US"/>
        </w:rPr>
        <w:t>(5–6), 733–755.</w:t>
      </w:r>
    </w:p>
    <w:p w14:paraId="1AFD02B1"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shd w:val="clear" w:color="auto" w:fill="FFFFFF"/>
        </w:rPr>
      </w:pPr>
      <w:r w:rsidRPr="000D0E72">
        <w:rPr>
          <w:rFonts w:ascii="Times New Roman" w:hAnsi="Times New Roman" w:cs="Times New Roman"/>
          <w:sz w:val="24"/>
          <w:szCs w:val="24"/>
          <w:shd w:val="clear" w:color="auto" w:fill="FFFFFF"/>
        </w:rPr>
        <w:t>Rowan, S.  (2013). Causes and consequences of child marriages in South Asia: Pakistan’s perspective. South Asian Studies,30(2)</w:t>
      </w:r>
    </w:p>
    <w:p w14:paraId="775CFAD1"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Ryan, A., &amp; Cotton, D. (2013). Times of change: shifting pedagogy and curricula for future sustainability.</w:t>
      </w:r>
    </w:p>
    <w:p w14:paraId="450F1ECF"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shd w:val="clear" w:color="auto" w:fill="FFFFFF"/>
        </w:rPr>
      </w:pPr>
      <w:r w:rsidRPr="000D0E72">
        <w:rPr>
          <w:rFonts w:ascii="Times New Roman" w:eastAsia="Times New Roman" w:hAnsi="Times New Roman" w:cs="Times New Roman"/>
          <w:sz w:val="24"/>
          <w:szCs w:val="24"/>
          <w:shd w:val="clear" w:color="auto" w:fill="FFFFFF"/>
        </w:rPr>
        <w:t>Saldaña, J. (2016). Goodall’s verbal exchange coding: An overview and example. Qualitative Inquiry, 22(1), 36-39.</w:t>
      </w:r>
    </w:p>
    <w:p w14:paraId="701DC0D7"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Sansone, D. (2017). Why does teacher gender matter? Economics of Education Review, 61, 9–18. </w:t>
      </w:r>
    </w:p>
    <w:p w14:paraId="407BE98C"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Segal, H. G., DeMeis, D. K., Wood, G. A., &amp; Smith, H. L. (2001). Assessing future possible selves by gender and socioeconomic status using the anticipated life history measure. Journal of personality, 69(1), 57-87.</w:t>
      </w:r>
    </w:p>
    <w:p w14:paraId="6CBB79FF"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Seidman, I. (2006). </w:t>
      </w:r>
      <w:r w:rsidRPr="000D0E72">
        <w:rPr>
          <w:rFonts w:ascii="Times New Roman" w:eastAsia="Times New Roman" w:hAnsi="Times New Roman" w:cs="Times New Roman"/>
          <w:i/>
          <w:iCs/>
          <w:sz w:val="24"/>
          <w:szCs w:val="24"/>
        </w:rPr>
        <w:t>Interviewing as qualitative research: A guide for researchers in education and the social sciences</w:t>
      </w:r>
      <w:r w:rsidRPr="000D0E72">
        <w:rPr>
          <w:rFonts w:ascii="Times New Roman" w:eastAsia="Times New Roman" w:hAnsi="Times New Roman" w:cs="Times New Roman"/>
          <w:sz w:val="24"/>
          <w:szCs w:val="24"/>
        </w:rPr>
        <w:t>. Teachers college press.</w:t>
      </w:r>
    </w:p>
    <w:p w14:paraId="6F44192E"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 xml:space="preserve">Smith, N. D. (1983). Plato and Aristotle on the Nature of Women </w:t>
      </w:r>
      <w:r w:rsidRPr="000D0E72">
        <w:rPr>
          <w:rFonts w:ascii="Times New Roman" w:eastAsia="Times New Roman" w:hAnsi="Times New Roman" w:cs="Times New Roman"/>
          <w:i/>
          <w:iCs/>
          <w:sz w:val="24"/>
          <w:szCs w:val="24"/>
          <w:shd w:val="clear" w:color="auto" w:fill="FFFFFF"/>
        </w:rPr>
        <w:t>Journal of the History of Philosophy</w:t>
      </w:r>
      <w:r w:rsidRPr="000D0E72">
        <w:rPr>
          <w:rFonts w:ascii="Times New Roman" w:eastAsia="Times New Roman" w:hAnsi="Times New Roman" w:cs="Times New Roman"/>
          <w:sz w:val="24"/>
          <w:szCs w:val="24"/>
          <w:shd w:val="clear" w:color="auto" w:fill="FFFFFF"/>
        </w:rPr>
        <w:t xml:space="preserve">, </w:t>
      </w:r>
      <w:r w:rsidRPr="000D0E72">
        <w:rPr>
          <w:rFonts w:ascii="Times New Roman" w:eastAsia="Times New Roman" w:hAnsi="Times New Roman" w:cs="Times New Roman"/>
          <w:i/>
          <w:iCs/>
          <w:sz w:val="24"/>
          <w:szCs w:val="24"/>
          <w:shd w:val="clear" w:color="auto" w:fill="FFFFFF"/>
        </w:rPr>
        <w:t>21</w:t>
      </w:r>
      <w:r w:rsidRPr="000D0E72">
        <w:rPr>
          <w:rFonts w:ascii="Times New Roman" w:eastAsia="Times New Roman" w:hAnsi="Times New Roman" w:cs="Times New Roman"/>
          <w:sz w:val="24"/>
          <w:szCs w:val="24"/>
          <w:shd w:val="clear" w:color="auto" w:fill="FFFFFF"/>
        </w:rPr>
        <w:t>(4), 467-478.</w:t>
      </w:r>
    </w:p>
    <w:p w14:paraId="2286E922" w14:textId="77777777" w:rsidR="00C139E5" w:rsidRPr="000D0E72" w:rsidRDefault="00C139E5" w:rsidP="000D0E72">
      <w:pPr>
        <w:shd w:val="clear" w:color="auto" w:fill="FFFFFF"/>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lastRenderedPageBreak/>
        <w:t>Stake, R. E. (1995). The art of case study research. Thousand Oaks, CA: SAGE Publications.</w:t>
      </w:r>
    </w:p>
    <w:p w14:paraId="2CAA74BA"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Stromquist, N. P. (2007). The gender socialization process in schools: A cross-national comparison. Background Paper Prepared for the Education for All Global Monitoring Report 2008.</w:t>
      </w:r>
    </w:p>
    <w:p w14:paraId="224CBFF7"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Tabassum, D. (2016). Women in Pakistan. </w:t>
      </w:r>
      <w:r w:rsidRPr="000D0E72">
        <w:rPr>
          <w:rFonts w:ascii="Times New Roman" w:eastAsia="Times New Roman" w:hAnsi="Times New Roman" w:cs="Times New Roman"/>
          <w:i/>
          <w:iCs/>
          <w:sz w:val="24"/>
          <w:szCs w:val="24"/>
        </w:rPr>
        <w:t>Higher Education Commission Pakistan. http://prr. hec. gov. pk/jspui/handle/123456789/28</w:t>
      </w:r>
      <w:r w:rsidRPr="000D0E72">
        <w:rPr>
          <w:rFonts w:ascii="Times New Roman" w:eastAsia="Times New Roman" w:hAnsi="Times New Roman" w:cs="Times New Roman"/>
          <w:sz w:val="24"/>
          <w:szCs w:val="24"/>
        </w:rPr>
        <w:t>.</w:t>
      </w:r>
    </w:p>
    <w:p w14:paraId="756D29A3"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rPr>
      </w:pPr>
      <w:r w:rsidRPr="000D0E72">
        <w:rPr>
          <w:rFonts w:ascii="Times New Roman" w:hAnsi="Times New Roman" w:cs="Times New Roman"/>
          <w:sz w:val="24"/>
          <w:szCs w:val="24"/>
        </w:rPr>
        <w:t>Tapper, Nancy. (1991). Bartered Brides: Politics Gender and Marriages in Afghanistan Tribal Society. Cambridge: Cambridge U</w:t>
      </w:r>
    </w:p>
    <w:p w14:paraId="77E35A48"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Ullah, H., and C. Skelton. 2013. “Gender Representation in the Public Sector School Textbooks of Pakistan.” Educational Studies 39 (2): 183–194</w:t>
      </w:r>
    </w:p>
    <w:p w14:paraId="680B76F6" w14:textId="77777777" w:rsidR="00C139E5" w:rsidRPr="000D0E72" w:rsidRDefault="00C139E5" w:rsidP="000D0E72">
      <w:pPr>
        <w:shd w:val="clear" w:color="auto" w:fill="FFFFFF"/>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UN Women. (2023, September 3). Gender Equality in Pakistan. UN Women Asia-Pacific. </w:t>
      </w:r>
    </w:p>
    <w:p w14:paraId="1ADFB07C" w14:textId="77777777" w:rsidR="00C139E5" w:rsidRPr="000D0E72" w:rsidRDefault="00C139E5" w:rsidP="000D0E72">
      <w:pPr>
        <w:shd w:val="clear" w:color="auto" w:fill="FFFFFF"/>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UNICEF. (2019). UNICEF Pakistan Annual Report 2018; UN</w:t>
      </w:r>
    </w:p>
    <w:p w14:paraId="128234DB" w14:textId="77777777" w:rsidR="00C139E5" w:rsidRPr="000D0E72" w:rsidRDefault="00C139E5" w:rsidP="000D0E72">
      <w:pPr>
        <w:shd w:val="clear" w:color="auto" w:fill="FFFFFF"/>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UNICEF. (2019). UNICEF Pakistan Annual Report 2018; UN</w:t>
      </w:r>
    </w:p>
    <w:p w14:paraId="283264B1"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rPr>
      </w:pPr>
      <w:r w:rsidRPr="000D0E72">
        <w:rPr>
          <w:rFonts w:ascii="Times New Roman" w:hAnsi="Times New Roman" w:cs="Times New Roman"/>
          <w:sz w:val="24"/>
          <w:szCs w:val="24"/>
        </w:rPr>
        <w:t>Velázquez, P. (2017). Sports values: A European perspective. En Proceedings ISSP 14th World Congress Sport Psychology, Sevilla (212). Madrid: Dykinson</w:t>
      </w:r>
    </w:p>
    <w:p w14:paraId="304D9772" w14:textId="77777777" w:rsidR="00C139E5" w:rsidRPr="000D0E72" w:rsidRDefault="00C139E5" w:rsidP="000D0E72">
      <w:pPr>
        <w:shd w:val="clear" w:color="auto" w:fill="FFFFFF"/>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West, C., &amp; Zimmerman, D. H. (1987). Doing Gender. Gender &amp; Society, 1(2), 125–151.</w:t>
      </w:r>
    </w:p>
    <w:p w14:paraId="2BB7AC49" w14:textId="77777777" w:rsidR="00C139E5" w:rsidRPr="000D0E72" w:rsidRDefault="00C139E5" w:rsidP="000D0E72">
      <w:pPr>
        <w:shd w:val="clear" w:color="auto" w:fill="FFFFFF"/>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World Economic Forum. (2023). Global Gender Gap Report 2023. World Economic Forum.</w:t>
      </w:r>
    </w:p>
    <w:p w14:paraId="40592504"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Yi, J. (2002). A discussion on the form of elementary school social teaching materials from the angle of gender analysis. Chinese Education and Society, 35(5), 63–76.</w:t>
      </w:r>
    </w:p>
    <w:p w14:paraId="36EDE2A5"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Yin, R. K. (2002). Case study research: Design and methods. Thousand Oaks, CA: SAGE Publications.</w:t>
      </w:r>
    </w:p>
    <w:p w14:paraId="5F1CA5C3"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shd w:val="clear" w:color="auto" w:fill="FFFFFF"/>
        </w:rPr>
        <w:t>Yin, R. K. (2018). Case study research and applications: Design and methods (6th ed.). Sage Publications.</w:t>
      </w:r>
    </w:p>
    <w:p w14:paraId="6910112A" w14:textId="77777777" w:rsidR="00C139E5" w:rsidRPr="000D0E72" w:rsidRDefault="00C139E5" w:rsidP="000D0E72">
      <w:pPr>
        <w:shd w:val="clear" w:color="auto" w:fill="FFFFFF"/>
        <w:spacing w:line="480" w:lineRule="auto"/>
        <w:ind w:left="720" w:hanging="720"/>
        <w:rPr>
          <w:rFonts w:ascii="Times New Roman" w:eastAsia="Times New Roman" w:hAnsi="Times New Roman" w:cs="Times New Roman"/>
          <w:sz w:val="24"/>
          <w:szCs w:val="24"/>
          <w:shd w:val="clear" w:color="auto" w:fill="FFFFFF"/>
        </w:rPr>
      </w:pPr>
      <w:r w:rsidRPr="000D0E72">
        <w:rPr>
          <w:rFonts w:ascii="Times New Roman" w:eastAsia="Times New Roman" w:hAnsi="Times New Roman" w:cs="Times New Roman"/>
          <w:sz w:val="24"/>
          <w:szCs w:val="24"/>
          <w:shd w:val="clear" w:color="auto" w:fill="FFFFFF"/>
        </w:rPr>
        <w:lastRenderedPageBreak/>
        <w:t xml:space="preserve">Yowell, C. M. (2000). Possible Selves and Future Orientation:: Exploring Hopes and Fears of Latino Boys and Girls. </w:t>
      </w:r>
      <w:r w:rsidRPr="000D0E72">
        <w:rPr>
          <w:rFonts w:ascii="Times New Roman" w:eastAsia="Times New Roman" w:hAnsi="Times New Roman" w:cs="Times New Roman"/>
          <w:i/>
          <w:iCs/>
          <w:sz w:val="24"/>
          <w:szCs w:val="24"/>
          <w:shd w:val="clear" w:color="auto" w:fill="FFFFFF"/>
        </w:rPr>
        <w:t>The Journal of Early Adolescence</w:t>
      </w:r>
      <w:r w:rsidRPr="000D0E72">
        <w:rPr>
          <w:rFonts w:ascii="Times New Roman" w:eastAsia="Times New Roman" w:hAnsi="Times New Roman" w:cs="Times New Roman"/>
          <w:sz w:val="24"/>
          <w:szCs w:val="24"/>
          <w:shd w:val="clear" w:color="auto" w:fill="FFFFFF"/>
        </w:rPr>
        <w:t xml:space="preserve">, </w:t>
      </w:r>
      <w:r w:rsidRPr="000D0E72">
        <w:rPr>
          <w:rFonts w:ascii="Times New Roman" w:eastAsia="Times New Roman" w:hAnsi="Times New Roman" w:cs="Times New Roman"/>
          <w:i/>
          <w:iCs/>
          <w:sz w:val="24"/>
          <w:szCs w:val="24"/>
          <w:shd w:val="clear" w:color="auto" w:fill="FFFFFF"/>
        </w:rPr>
        <w:t>20</w:t>
      </w:r>
      <w:r w:rsidRPr="000D0E72">
        <w:rPr>
          <w:rFonts w:ascii="Times New Roman" w:eastAsia="Times New Roman" w:hAnsi="Times New Roman" w:cs="Times New Roman"/>
          <w:sz w:val="24"/>
          <w:szCs w:val="24"/>
          <w:shd w:val="clear" w:color="auto" w:fill="FFFFFF"/>
        </w:rPr>
        <w:t>(3), 245–280.</w:t>
      </w:r>
    </w:p>
    <w:p w14:paraId="286F649B" w14:textId="77777777" w:rsidR="00C139E5" w:rsidRPr="000D0E72" w:rsidRDefault="00C139E5" w:rsidP="000D0E72">
      <w:pPr>
        <w:shd w:val="clear" w:color="auto" w:fill="FFFFFF"/>
        <w:spacing w:line="480" w:lineRule="auto"/>
        <w:ind w:left="720" w:hanging="720"/>
        <w:rPr>
          <w:rFonts w:ascii="Times New Roman" w:hAnsi="Times New Roman" w:cs="Times New Roman"/>
          <w:sz w:val="24"/>
          <w:szCs w:val="24"/>
          <w:shd w:val="clear" w:color="auto" w:fill="FFFFFF"/>
        </w:rPr>
      </w:pPr>
      <w:r w:rsidRPr="000D0E72">
        <w:rPr>
          <w:rFonts w:ascii="Times New Roman" w:hAnsi="Times New Roman" w:cs="Times New Roman"/>
          <w:sz w:val="24"/>
          <w:szCs w:val="24"/>
          <w:shd w:val="clear" w:color="auto" w:fill="FFFFFF"/>
        </w:rPr>
        <w:t>Zaman, M., Zakar, M. Z., Sharif, A., Sabir, I., Zakar, R., &amp; Arif, M. (2013). Exchange marriage system, traditional gender roles and obscured transformation in a community of Pakistan: Interplay of structure agency and social change. </w:t>
      </w:r>
      <w:r w:rsidRPr="000D0E72">
        <w:rPr>
          <w:rFonts w:ascii="Times New Roman" w:hAnsi="Times New Roman" w:cs="Times New Roman"/>
          <w:i/>
          <w:iCs/>
          <w:sz w:val="24"/>
          <w:szCs w:val="24"/>
          <w:shd w:val="clear" w:color="auto" w:fill="FFFFFF"/>
        </w:rPr>
        <w:t>International Journal of Sociology of the Family</w:t>
      </w:r>
      <w:r w:rsidRPr="000D0E72">
        <w:rPr>
          <w:rFonts w:ascii="Times New Roman" w:hAnsi="Times New Roman" w:cs="Times New Roman"/>
          <w:sz w:val="24"/>
          <w:szCs w:val="24"/>
          <w:shd w:val="clear" w:color="auto" w:fill="FFFFFF"/>
        </w:rPr>
        <w:t>, 25-47.</w:t>
      </w:r>
    </w:p>
    <w:p w14:paraId="36471769" w14:textId="77777777" w:rsidR="006A5DD2" w:rsidRPr="000D0E72" w:rsidRDefault="006A5DD2" w:rsidP="000D0E72">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55BF50AB" w14:textId="77777777" w:rsidR="00E51613" w:rsidRPr="000D0E72" w:rsidRDefault="00E51613" w:rsidP="000D0E72">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278694AD" w14:textId="77777777" w:rsidR="00E51613" w:rsidRPr="000D0E72" w:rsidRDefault="00E51613" w:rsidP="000D0E72">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7102818B" w14:textId="77777777" w:rsidR="00E51613" w:rsidRPr="000D0E72" w:rsidRDefault="00E51613" w:rsidP="000D0E72">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0830A364" w14:textId="77777777" w:rsidR="00E51613" w:rsidRPr="000D0E72" w:rsidRDefault="00E51613" w:rsidP="000D0E72">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4CF8EA66" w14:textId="77777777" w:rsidR="00E51613" w:rsidRPr="000D0E72" w:rsidRDefault="00E51613" w:rsidP="000D0E72">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0445384E" w14:textId="77777777" w:rsidR="00E51613" w:rsidRPr="000D0E72" w:rsidRDefault="00E51613" w:rsidP="000D0E72">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6E8DB55E" w14:textId="77777777" w:rsidR="00E51613" w:rsidRPr="000D0E72" w:rsidRDefault="00E51613" w:rsidP="000D0E72">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4D73B75B" w14:textId="77777777" w:rsidR="00E51613" w:rsidRPr="000D0E72" w:rsidRDefault="00E51613" w:rsidP="000D0E72">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6B4E0096" w14:textId="77777777" w:rsidR="00E51613" w:rsidRPr="000D0E72" w:rsidRDefault="00E51613" w:rsidP="000D0E72">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2A79753A" w14:textId="77777777" w:rsidR="00E51613" w:rsidRPr="000D0E72" w:rsidRDefault="00E51613" w:rsidP="000D0E72">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2FDA4E90" w14:textId="77777777" w:rsidR="00E51613" w:rsidRPr="000D0E72" w:rsidRDefault="00E51613" w:rsidP="000D0E72">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6C15E018" w14:textId="4CB636FC" w:rsidR="00D141CD" w:rsidRDefault="00D141CD" w:rsidP="004A7042">
      <w:pPr>
        <w:pStyle w:val="Heading1"/>
      </w:pPr>
      <w:bookmarkStart w:id="211" w:name="_Toc164631327"/>
      <w:r>
        <w:lastRenderedPageBreak/>
        <w:t>Appendix A</w:t>
      </w:r>
      <w:bookmarkEnd w:id="211"/>
    </w:p>
    <w:p w14:paraId="6C35A619" w14:textId="77777777" w:rsidR="00D141CD" w:rsidRPr="00D141CD" w:rsidRDefault="00D141CD" w:rsidP="00D141CD">
      <w:pPr>
        <w:shd w:val="clear" w:color="auto" w:fill="FFFFFF"/>
        <w:spacing w:before="240" w:line="480" w:lineRule="auto"/>
        <w:jc w:val="center"/>
        <w:rPr>
          <w:rFonts w:ascii="Times New Roman" w:eastAsia="Times New Roman" w:hAnsi="Times New Roman" w:cs="Times New Roman"/>
          <w:b/>
          <w:bCs/>
          <w:sz w:val="24"/>
          <w:szCs w:val="24"/>
          <w:shd w:val="clear" w:color="auto" w:fill="FFFFFF"/>
          <w:lang w:val="de-CH"/>
        </w:rPr>
      </w:pPr>
      <w:bookmarkStart w:id="212" w:name="_Toc455063873"/>
      <w:r w:rsidRPr="00D141CD">
        <w:rPr>
          <w:rFonts w:ascii="Times New Roman" w:eastAsia="Times New Roman" w:hAnsi="Times New Roman" w:cs="Times New Roman"/>
          <w:b/>
          <w:bCs/>
          <w:noProof/>
          <w:sz w:val="24"/>
          <w:szCs w:val="24"/>
          <w:shd w:val="clear" w:color="auto" w:fill="FFFFFF"/>
          <w:lang w:val="en-US"/>
        </w:rPr>
        <w:drawing>
          <wp:inline distT="0" distB="0" distL="0" distR="0" wp14:anchorId="78D422BD" wp14:editId="7D45B733">
            <wp:extent cx="1617026" cy="1426804"/>
            <wp:effectExtent l="0" t="0" r="0" b="0"/>
            <wp:docPr id="22132000" name="Picture 2213200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16"/>
                    <a:srcRect t="12366"/>
                    <a:stretch/>
                  </pic:blipFill>
                  <pic:spPr bwMode="auto">
                    <a:xfrm>
                      <a:off x="0" y="0"/>
                      <a:ext cx="1652648" cy="1458236"/>
                    </a:xfrm>
                    <a:prstGeom prst="rect">
                      <a:avLst/>
                    </a:prstGeom>
                    <a:ln>
                      <a:noFill/>
                    </a:ln>
                    <a:extLst>
                      <a:ext uri="{53640926-AAD7-44D8-BBD7-CCE9431645EC}">
                        <a14:shadowObscured xmlns:a14="http://schemas.microsoft.com/office/drawing/2010/main"/>
                      </a:ext>
                    </a:extLst>
                  </pic:spPr>
                </pic:pic>
              </a:graphicData>
            </a:graphic>
          </wp:inline>
        </w:drawing>
      </w:r>
    </w:p>
    <w:p w14:paraId="61320F4E" w14:textId="2D74CB48" w:rsidR="00D141CD" w:rsidRPr="00EB1778" w:rsidRDefault="00D141CD" w:rsidP="00D141CD">
      <w:pPr>
        <w:shd w:val="clear" w:color="auto" w:fill="FFFFFF"/>
        <w:spacing w:before="240" w:line="480" w:lineRule="auto"/>
        <w:rPr>
          <w:rFonts w:ascii="Times New Roman" w:eastAsia="Times New Roman" w:hAnsi="Times New Roman" w:cs="Times New Roman"/>
          <w:bCs/>
          <w:sz w:val="24"/>
          <w:szCs w:val="24"/>
          <w:shd w:val="clear" w:color="auto" w:fill="FFFFFF"/>
          <w:lang w:val="en-US"/>
        </w:rPr>
      </w:pPr>
      <w:bookmarkStart w:id="213" w:name="_heading=h.gjdgxs" w:colFirst="0" w:colLast="0"/>
      <w:bookmarkEnd w:id="213"/>
      <w:r w:rsidRPr="00D141CD">
        <w:rPr>
          <w:rFonts w:ascii="Times New Roman" w:eastAsia="Times New Roman" w:hAnsi="Times New Roman" w:cs="Times New Roman"/>
          <w:b/>
          <w:bCs/>
          <w:sz w:val="24"/>
          <w:szCs w:val="24"/>
          <w:shd w:val="clear" w:color="auto" w:fill="FFFFFF"/>
          <w:lang w:val="en-US"/>
        </w:rPr>
        <w:t>Thesis Title:</w:t>
      </w:r>
      <w:r w:rsidRPr="00D141CD">
        <w:rPr>
          <w:rFonts w:ascii="Times New Roman" w:eastAsia="Times New Roman" w:hAnsi="Times New Roman" w:cs="Times New Roman"/>
          <w:b/>
          <w:bCs/>
          <w:sz w:val="24"/>
          <w:szCs w:val="24"/>
          <w:shd w:val="clear" w:color="auto" w:fill="FFFFFF"/>
          <w:lang w:val="de-CH"/>
        </w:rPr>
        <w:t xml:space="preserve"> </w:t>
      </w:r>
      <w:r w:rsidRPr="00EB1778">
        <w:rPr>
          <w:rFonts w:ascii="Times New Roman" w:eastAsia="Times New Roman" w:hAnsi="Times New Roman" w:cs="Times New Roman"/>
          <w:sz w:val="24"/>
          <w:szCs w:val="24"/>
        </w:rPr>
        <w:t>Understanding the Role of the Hidden Curriculum in the Social Construction of Gender in Single Sex Colleges: The Case Study of Female Public College Students in Pakistan</w:t>
      </w:r>
    </w:p>
    <w:bookmarkEnd w:id="212"/>
    <w:p w14:paraId="588217D9" w14:textId="77777777" w:rsidR="00D141CD" w:rsidRPr="00D141CD" w:rsidRDefault="00D141CD" w:rsidP="00D141CD">
      <w:pPr>
        <w:shd w:val="clear" w:color="auto" w:fill="FFFFFF"/>
        <w:spacing w:before="240" w:line="480" w:lineRule="auto"/>
        <w:jc w:val="center"/>
        <w:rPr>
          <w:rFonts w:ascii="Times New Roman" w:eastAsia="Times New Roman" w:hAnsi="Times New Roman" w:cs="Times New Roman"/>
          <w:b/>
          <w:bCs/>
          <w:sz w:val="24"/>
          <w:szCs w:val="24"/>
          <w:shd w:val="clear" w:color="auto" w:fill="FFFFFF"/>
          <w:lang w:val="en-US"/>
        </w:rPr>
      </w:pPr>
      <w:r w:rsidRPr="00D141CD">
        <w:rPr>
          <w:rFonts w:ascii="Times New Roman" w:eastAsia="Times New Roman" w:hAnsi="Times New Roman" w:cs="Times New Roman"/>
          <w:b/>
          <w:bCs/>
          <w:sz w:val="24"/>
          <w:szCs w:val="24"/>
          <w:shd w:val="clear" w:color="auto" w:fill="FFFFFF"/>
          <w:lang w:val="en-US"/>
        </w:rPr>
        <w:t>Declaration of the Use of Generative AI</w:t>
      </w:r>
    </w:p>
    <w:p w14:paraId="7CB8DDA9" w14:textId="74A758CD" w:rsidR="00D141CD" w:rsidRPr="00D141CD" w:rsidRDefault="00D141CD" w:rsidP="00D141CD">
      <w:pPr>
        <w:shd w:val="clear" w:color="auto" w:fill="FFFFFF"/>
        <w:spacing w:before="240" w:line="480" w:lineRule="auto"/>
        <w:rPr>
          <w:rFonts w:ascii="Times New Roman" w:eastAsia="Times New Roman" w:hAnsi="Times New Roman" w:cs="Times New Roman"/>
          <w:b/>
          <w:sz w:val="24"/>
          <w:szCs w:val="24"/>
          <w:shd w:val="clear" w:color="auto" w:fill="FFFFFF"/>
          <w:lang w:val="en-US"/>
        </w:rPr>
      </w:pPr>
      <w:r w:rsidRPr="00D141CD">
        <w:rPr>
          <w:rFonts w:ascii="Times New Roman" w:eastAsia="Times New Roman" w:hAnsi="Times New Roman" w:cs="Times New Roman"/>
          <w:sz w:val="24"/>
          <w:szCs w:val="24"/>
          <w:shd w:val="clear" w:color="auto" w:fill="FFFFFF"/>
          <w:lang w:val="en-US"/>
        </w:rPr>
        <w:t>I hereby declare that I have read and understood NUGSE’s policy concerning the appropriate use of AI and composed this work independently (please check one):</w:t>
      </w:r>
    </w:p>
    <w:p w14:paraId="5306B3E5" w14:textId="793B8441" w:rsidR="00D141CD" w:rsidRPr="00EB1778" w:rsidRDefault="00055DA1" w:rsidP="00D141CD">
      <w:pPr>
        <w:shd w:val="clear" w:color="auto" w:fill="FFFFFF"/>
        <w:spacing w:line="480" w:lineRule="auto"/>
        <w:jc w:val="center"/>
        <w:rPr>
          <w:rFonts w:ascii="Times New Roman" w:eastAsia="Times New Roman" w:hAnsi="Times New Roman" w:cs="Times New Roman"/>
          <w:sz w:val="24"/>
          <w:szCs w:val="24"/>
          <w:shd w:val="clear" w:color="auto" w:fill="FFFFFF"/>
          <w:lang w:val="en-US"/>
        </w:rPr>
      </w:pPr>
      <w:customXmlDelRangeStart w:id="214" w:author="Rakhshinda Shakir" w:date="2024-06-09T17:46:00Z"/>
      <w:sdt>
        <w:sdtPr>
          <w:rPr>
            <w:rFonts w:ascii="Times New Roman" w:eastAsia="Times New Roman" w:hAnsi="Times New Roman" w:cs="Times New Roman"/>
            <w:sz w:val="24"/>
            <w:szCs w:val="24"/>
            <w:shd w:val="clear" w:color="auto" w:fill="FFFFFF"/>
            <w:lang w:val="en-US"/>
          </w:rPr>
          <w:id w:val="-875539908"/>
          <w14:checkbox>
            <w14:checked w14:val="1"/>
            <w14:checkedState w14:val="2612" w14:font="MS Gothic"/>
            <w14:uncheckedState w14:val="2610" w14:font="MS Gothic"/>
          </w14:checkbox>
        </w:sdtPr>
        <w:sdtContent>
          <w:customXmlDelRangeEnd w:id="214"/>
          <w:r w:rsidR="00282904">
            <w:rPr>
              <w:rFonts w:ascii="MS Gothic" w:eastAsia="MS Gothic" w:hAnsi="MS Gothic" w:cs="Segoe UI Symbol" w:hint="eastAsia"/>
              <w:sz w:val="24"/>
              <w:szCs w:val="24"/>
              <w:shd w:val="clear" w:color="auto" w:fill="FFFFFF"/>
              <w:lang w:val="en-US"/>
            </w:rPr>
            <w:t>☒</w:t>
          </w:r>
          <w:customXmlDelRangeStart w:id="215" w:author="Rakhshinda Shakir" w:date="2024-06-09T17:46:00Z"/>
        </w:sdtContent>
      </w:sdt>
      <w:customXmlDelRangeEnd w:id="215"/>
      <w:r w:rsidR="00D141CD" w:rsidRPr="00EB1778">
        <w:rPr>
          <w:rFonts w:ascii="Times New Roman" w:eastAsia="Times New Roman" w:hAnsi="Times New Roman" w:cs="Times New Roman"/>
          <w:sz w:val="24"/>
          <w:szCs w:val="24"/>
          <w:shd w:val="clear" w:color="auto" w:fill="FFFFFF"/>
          <w:lang w:val="en-US"/>
        </w:rPr>
        <w:t xml:space="preserve"> with the use of artificial intelligence tools, or</w:t>
      </w:r>
    </w:p>
    <w:p w14:paraId="4330491C" w14:textId="568045F3" w:rsidR="00D141CD" w:rsidRPr="00EB1778" w:rsidRDefault="00D141CD" w:rsidP="00D141CD">
      <w:pPr>
        <w:shd w:val="clear" w:color="auto" w:fill="FFFFFF"/>
        <w:spacing w:line="480" w:lineRule="auto"/>
        <w:jc w:val="center"/>
        <w:rPr>
          <w:rFonts w:ascii="Times New Roman" w:eastAsia="Times New Roman" w:hAnsi="Times New Roman" w:cs="Times New Roman"/>
          <w:sz w:val="24"/>
          <w:szCs w:val="24"/>
          <w:shd w:val="clear" w:color="auto" w:fill="FFFFFF"/>
          <w:lang w:val="en-US"/>
        </w:rPr>
      </w:pPr>
      <w:r w:rsidRPr="00EB1778">
        <w:rPr>
          <w:rFonts w:ascii="Times New Roman" w:eastAsia="Times New Roman" w:hAnsi="Times New Roman" w:cs="Times New Roman"/>
          <w:sz w:val="24"/>
          <w:szCs w:val="24"/>
          <w:shd w:val="clear" w:color="auto" w:fill="FFFFFF"/>
          <w:lang w:val="en-US"/>
        </w:rPr>
        <w:t xml:space="preserve"> </w:t>
      </w:r>
      <w:customXmlDelRangeStart w:id="216" w:author="Rakhshinda Shakir" w:date="2024-06-09T17:46:00Z"/>
      <w:sdt>
        <w:sdtPr>
          <w:rPr>
            <w:rFonts w:ascii="Times New Roman" w:eastAsia="Times New Roman" w:hAnsi="Times New Roman" w:cs="Times New Roman"/>
            <w:sz w:val="24"/>
            <w:szCs w:val="24"/>
            <w:shd w:val="clear" w:color="auto" w:fill="FFFFFF"/>
            <w:lang w:val="en-US"/>
          </w:rPr>
          <w:id w:val="847750736"/>
          <w14:checkbox>
            <w14:checked w14:val="0"/>
            <w14:checkedState w14:val="2612" w14:font="MS Gothic"/>
            <w14:uncheckedState w14:val="2610" w14:font="MS Gothic"/>
          </w14:checkbox>
        </w:sdtPr>
        <w:sdtContent>
          <w:customXmlDelRangeEnd w:id="216"/>
          <w:r w:rsidRPr="00EB1778">
            <w:rPr>
              <w:rFonts w:ascii="Segoe UI Symbol" w:eastAsia="Times New Roman" w:hAnsi="Segoe UI Symbol" w:cs="Segoe UI Symbol"/>
              <w:sz w:val="24"/>
              <w:szCs w:val="24"/>
              <w:shd w:val="clear" w:color="auto" w:fill="FFFFFF"/>
              <w:lang w:val="en-US"/>
            </w:rPr>
            <w:t>☐</w:t>
          </w:r>
          <w:customXmlDelRangeStart w:id="217" w:author="Rakhshinda Shakir" w:date="2024-06-09T17:46:00Z"/>
        </w:sdtContent>
      </w:sdt>
      <w:customXmlDelRangeEnd w:id="217"/>
      <w:r w:rsidRPr="00EB1778">
        <w:rPr>
          <w:rFonts w:ascii="Times New Roman" w:eastAsia="Times New Roman" w:hAnsi="Times New Roman" w:cs="Times New Roman"/>
          <w:sz w:val="24"/>
          <w:szCs w:val="24"/>
          <w:shd w:val="clear" w:color="auto" w:fill="FFFFFF"/>
          <w:lang w:val="en-US"/>
        </w:rPr>
        <w:t xml:space="preserve"> without the use of artificial intelligence tools. </w:t>
      </w:r>
    </w:p>
    <w:p w14:paraId="7B78687F" w14:textId="3153883D" w:rsidR="00D141CD" w:rsidRPr="00D141CD" w:rsidRDefault="00EB1778" w:rsidP="00D141CD">
      <w:pPr>
        <w:shd w:val="clear" w:color="auto" w:fill="FFFFFF"/>
        <w:spacing w:before="240" w:line="480" w:lineRule="auto"/>
        <w:jc w:val="center"/>
        <w:rPr>
          <w:rFonts w:ascii="Times New Roman" w:eastAsia="Times New Roman" w:hAnsi="Times New Roman" w:cs="Times New Roman"/>
          <w:b/>
          <w:sz w:val="24"/>
          <w:szCs w:val="24"/>
          <w:shd w:val="clear" w:color="auto" w:fill="FFFFFF"/>
          <w:lang w:val="en-US"/>
        </w:rPr>
      </w:pPr>
      <w:r w:rsidRPr="00D141CD">
        <w:rPr>
          <w:rFonts w:ascii="Times New Roman" w:eastAsia="Times New Roman" w:hAnsi="Times New Roman" w:cs="Times New Roman"/>
          <w:b/>
          <w:noProof/>
          <w:sz w:val="24"/>
          <w:szCs w:val="24"/>
          <w:shd w:val="clear" w:color="auto" w:fill="FFFFFF"/>
          <w:lang w:val="en-US"/>
        </w:rPr>
        <mc:AlternateContent>
          <mc:Choice Requires="wps">
            <w:drawing>
              <wp:anchor distT="0" distB="0" distL="114300" distR="114300" simplePos="0" relativeHeight="251663360" behindDoc="0" locked="0" layoutInCell="1" allowOverlap="1" wp14:anchorId="76921A2F" wp14:editId="3EC2F3CE">
                <wp:simplePos x="0" y="0"/>
                <wp:positionH relativeFrom="column">
                  <wp:posOffset>788971</wp:posOffset>
                </wp:positionH>
                <wp:positionV relativeFrom="paragraph">
                  <wp:posOffset>187425</wp:posOffset>
                </wp:positionV>
                <wp:extent cx="4209586" cy="0"/>
                <wp:effectExtent l="0" t="0" r="6985" b="12700"/>
                <wp:wrapNone/>
                <wp:docPr id="1396278874" name="Straight Connector 1"/>
                <wp:cNvGraphicFramePr/>
                <a:graphic xmlns:a="http://schemas.openxmlformats.org/drawingml/2006/main">
                  <a:graphicData uri="http://schemas.microsoft.com/office/word/2010/wordprocessingShape">
                    <wps:wsp>
                      <wps:cNvCnPr/>
                      <wps:spPr>
                        <a:xfrm flipV="1">
                          <a:off x="0" y="0"/>
                          <a:ext cx="4209586"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201430" id="Straight Connector 1"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1pt,14.75pt" to="393.5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Fo6QEAACAEAAAOAAAAZHJzL2Uyb0RvYy54bWysU8tu2zAQvBfoPxC815Ld2FYEyzk4SC9F&#10;azRt7gy1tAjwBZK15L/vkrLlNO0lRS8Eyd2Z3RkuN3eDVuQIPkhrGjqflZSA4baV5tDQH98fPlSU&#10;hMhMy5Q10NATBHq3ff9u07saFrazqgVPkMSEuncN7WJ0dVEE3oFmYWYdGAwK6zWLePSHovWsR3at&#10;ikVZrore+tZ5yyEEvL0fg3Sb+YUAHr8KESAS1VDsLebV5/U5rcV2w+qDZ66T/NwG+4cuNJMGi05U&#10;9ywy8tPLP6i05N4GK+KMW11YISSHrAHVzMtXah475iBrQXOCm2wK/4+WfznuPZEtvt3H29ViXVXr&#10;G0oM0/hWj9Ezeegi2Vlj0EnryTwZ1rtQI25n9v58Cm7vk/pBeE2Eku4J+bIfqJAM2e7TZDcMkXC8&#10;vFmUt8tqRQm/xIqRIlE5H+InsJqkTUOVNMkJVrPj5xCxLKZeUtK1MqTHmstqvcxpwSrZPkilUjBP&#10;E+yUJ0eGcxCHLAMZXmThSRmkTeJGOXkXTwpG/m8g0CdsexT2ipNxDiZeeJXB7AQT2MEELMfO0mhf&#10;m/kdeM5PUMjT+xbwhMiVrYkTWEtj/d+qX60QY/7FgVF3suDZtqf80NkaHMPs/fnLpDl/ec7w68fe&#10;/gIAAP//AwBQSwMEFAAGAAgAAAAhANGT6+XgAAAACQEAAA8AAABkcnMvZG93bnJldi54bWxMj01P&#10;wzAMhu9I/IfISNxYuvCxUZpOFQyJaQfGhsTVa72mokm6JtvKv8eIAxxf+9Hrx9lssK04Uh8a7zSM&#10;RwkIcqWvGldreN88X01BhIiuwtY70vBFAWb5+VmGaeVP7o2O61gLLnEhRQ0mxi6VMpSGLIaR78jx&#10;bud7i5FjX8uqxxOX21aqJLmTFhvHFwx29Gio/FwfrIbVEtXudb962hcvi7ksNtfLufnQ+vJiKB5A&#10;RBriHww/+qwOOTtt/cFVQbSc1Y1iVIO6vwXBwGQ6GYPY/g5knsn/H+TfAAAA//8DAFBLAQItABQA&#10;BgAIAAAAIQC2gziS/gAAAOEBAAATAAAAAAAAAAAAAAAAAAAAAABbQ29udGVudF9UeXBlc10ueG1s&#10;UEsBAi0AFAAGAAgAAAAhADj9If/WAAAAlAEAAAsAAAAAAAAAAAAAAAAALwEAAF9yZWxzLy5yZWxz&#10;UEsBAi0AFAAGAAgAAAAhAB91AWjpAQAAIAQAAA4AAAAAAAAAAAAAAAAALgIAAGRycy9lMm9Eb2Mu&#10;eG1sUEsBAi0AFAAGAAgAAAAhANGT6+XgAAAACQEAAA8AAAAAAAAAAAAAAAAAQwQAAGRycy9kb3du&#10;cmV2LnhtbFBLBQYAAAAABAAEAPMAAABQBQAAAAA=&#10;" strokecolor="black [3213]" strokeweight="1.25pt"/>
            </w:pict>
          </mc:Fallback>
        </mc:AlternateContent>
      </w:r>
    </w:p>
    <w:p w14:paraId="4BAAECAF" w14:textId="77777777" w:rsidR="00D141CD" w:rsidRPr="00D141CD" w:rsidRDefault="00D141CD" w:rsidP="00D141CD">
      <w:pPr>
        <w:shd w:val="clear" w:color="auto" w:fill="FFFFFF"/>
        <w:spacing w:before="240" w:line="480" w:lineRule="auto"/>
        <w:jc w:val="center"/>
        <w:rPr>
          <w:rFonts w:ascii="Times New Roman" w:eastAsia="Times New Roman" w:hAnsi="Times New Roman" w:cs="Times New Roman"/>
          <w:b/>
          <w:sz w:val="24"/>
          <w:szCs w:val="24"/>
          <w:shd w:val="clear" w:color="auto" w:fill="FFFFFF"/>
          <w:lang w:val="en-US"/>
        </w:rPr>
      </w:pPr>
    </w:p>
    <w:p w14:paraId="53956DED" w14:textId="77777777" w:rsidR="00EB1778" w:rsidRPr="00EB1778" w:rsidRDefault="00EB1778" w:rsidP="00EB1778">
      <w:pPr>
        <w:shd w:val="clear" w:color="auto" w:fill="FFFFFF"/>
        <w:spacing w:line="480" w:lineRule="auto"/>
        <w:rPr>
          <w:rFonts w:ascii="Times New Roman" w:eastAsia="Times New Roman" w:hAnsi="Times New Roman" w:cs="Times New Roman"/>
          <w:sz w:val="24"/>
          <w:szCs w:val="24"/>
          <w:shd w:val="clear" w:color="auto" w:fill="FFFFFF"/>
          <w:lang w:val="en-US"/>
        </w:rPr>
      </w:pPr>
      <w:r w:rsidRPr="00EB1778">
        <w:rPr>
          <w:rFonts w:ascii="Times New Roman" w:eastAsia="Times New Roman" w:hAnsi="Times New Roman" w:cs="Times New Roman"/>
          <w:sz w:val="24"/>
          <w:szCs w:val="24"/>
          <w:shd w:val="clear" w:color="auto" w:fill="FFFFFF"/>
          <w:lang w:val="en-US"/>
        </w:rPr>
        <w:t>(If you have used AI tools as defined in the GSE policy document, please complete the rest of this form.)</w:t>
      </w:r>
    </w:p>
    <w:p w14:paraId="26A6FA29" w14:textId="77777777" w:rsidR="00EB1778" w:rsidRPr="00EB1778" w:rsidRDefault="00EB1778" w:rsidP="00EB1778">
      <w:pPr>
        <w:shd w:val="clear" w:color="auto" w:fill="FFFFFF"/>
        <w:spacing w:line="480" w:lineRule="auto"/>
        <w:rPr>
          <w:rFonts w:ascii="Times New Roman" w:eastAsia="Times New Roman" w:hAnsi="Times New Roman" w:cs="Times New Roman"/>
          <w:sz w:val="24"/>
          <w:szCs w:val="24"/>
          <w:shd w:val="clear" w:color="auto" w:fill="FFFFFF"/>
          <w:lang w:val="en-US"/>
        </w:rPr>
      </w:pPr>
    </w:p>
    <w:p w14:paraId="7122D79A" w14:textId="12A50FE1" w:rsidR="00D141CD" w:rsidRPr="00D141CD" w:rsidRDefault="00A11CE7" w:rsidP="00D141CD">
      <w:pPr>
        <w:shd w:val="clear" w:color="auto" w:fill="FFFFFF"/>
        <w:spacing w:line="480" w:lineRule="auto"/>
        <w:rPr>
          <w:rFonts w:ascii="Times New Roman" w:eastAsia="Times New Roman" w:hAnsi="Times New Roman" w:cs="Times New Roman"/>
          <w:b/>
          <w:sz w:val="24"/>
          <w:szCs w:val="24"/>
          <w:shd w:val="clear" w:color="auto" w:fill="FFFFFF"/>
          <w:lang w:val="en-US"/>
        </w:rPr>
      </w:pPr>
      <w:r w:rsidRPr="00EB1778">
        <w:rPr>
          <w:rFonts w:ascii="Times New Roman" w:eastAsia="Times New Roman" w:hAnsi="Times New Roman" w:cs="Times New Roman"/>
          <w:sz w:val="24"/>
          <w:szCs w:val="24"/>
          <w:shd w:val="clear" w:color="auto" w:fill="FFFFFF"/>
          <w:lang w:val="en-US"/>
        </w:rPr>
        <w:t>During the preparation of this thesis</w:t>
      </w:r>
      <w:r>
        <w:rPr>
          <w:rFonts w:ascii="Times New Roman" w:eastAsia="Times New Roman" w:hAnsi="Times New Roman" w:cs="Times New Roman"/>
          <w:sz w:val="24"/>
          <w:szCs w:val="24"/>
          <w:shd w:val="clear" w:color="auto" w:fill="FFFFFF"/>
          <w:lang w:val="en-US"/>
        </w:rPr>
        <w:t xml:space="preserve"> </w:t>
      </w:r>
      <w:r w:rsidRPr="00EB1778">
        <w:rPr>
          <w:rFonts w:ascii="Times New Roman" w:eastAsia="Times New Roman" w:hAnsi="Times New Roman" w:cs="Times New Roman"/>
          <w:sz w:val="24"/>
          <w:szCs w:val="24"/>
          <w:shd w:val="clear" w:color="auto" w:fill="FFFFFF"/>
          <w:lang w:val="en-US"/>
        </w:rPr>
        <w:t xml:space="preserve">examination, I used </w:t>
      </w:r>
      <w:r>
        <w:rPr>
          <w:rFonts w:ascii="Times New Roman" w:eastAsia="Times New Roman" w:hAnsi="Times New Roman" w:cs="Times New Roman"/>
          <w:sz w:val="24"/>
          <w:szCs w:val="24"/>
          <w:shd w:val="clear" w:color="auto" w:fill="FFFFFF"/>
          <w:lang w:val="en-US"/>
        </w:rPr>
        <w:t>ChatGpt and Grammarly to paraphrase and identify inconsistency within the text, and improve linguistic accuracy, suggestion for grammar, punctuation and spelling</w:t>
      </w:r>
    </w:p>
    <w:p w14:paraId="60B6210F" w14:textId="77777777" w:rsidR="00D141CD" w:rsidRPr="00D141CD" w:rsidRDefault="00D141CD" w:rsidP="00D141CD">
      <w:pPr>
        <w:shd w:val="clear" w:color="auto" w:fill="FFFFFF"/>
        <w:spacing w:before="240" w:line="480" w:lineRule="auto"/>
        <w:jc w:val="center"/>
        <w:rPr>
          <w:rFonts w:ascii="Times New Roman" w:eastAsia="Times New Roman" w:hAnsi="Times New Roman" w:cs="Times New Roman"/>
          <w:b/>
          <w:sz w:val="24"/>
          <w:szCs w:val="24"/>
          <w:shd w:val="clear" w:color="auto" w:fill="FFFFFF"/>
          <w:lang w:val="en-US"/>
        </w:rPr>
      </w:pPr>
    </w:p>
    <w:p w14:paraId="461F2EDD" w14:textId="77777777" w:rsidR="00D141CD" w:rsidRPr="00EB1778" w:rsidRDefault="00D141CD" w:rsidP="00EB1778">
      <w:pPr>
        <w:shd w:val="clear" w:color="auto" w:fill="FFFFFF"/>
        <w:spacing w:before="240" w:line="480" w:lineRule="auto"/>
        <w:rPr>
          <w:rFonts w:ascii="Times New Roman" w:eastAsia="Times New Roman" w:hAnsi="Times New Roman" w:cs="Times New Roman"/>
          <w:sz w:val="24"/>
          <w:szCs w:val="24"/>
          <w:shd w:val="clear" w:color="auto" w:fill="FFFFFF"/>
          <w:lang w:val="en-US"/>
        </w:rPr>
      </w:pPr>
      <w:r w:rsidRPr="00EB1778">
        <w:rPr>
          <w:rFonts w:ascii="Times New Roman" w:eastAsia="Times New Roman" w:hAnsi="Times New Roman" w:cs="Times New Roman"/>
          <w:sz w:val="24"/>
          <w:szCs w:val="24"/>
          <w:shd w:val="clear" w:color="auto" w:fill="FFFFFF"/>
          <w:lang w:val="en-US"/>
        </w:rPr>
        <w:t xml:space="preserve">I also declare that I </w:t>
      </w:r>
    </w:p>
    <w:p w14:paraId="3555BC23" w14:textId="1A69C49B" w:rsidR="00D141CD" w:rsidRPr="00D141CD" w:rsidRDefault="00055DA1" w:rsidP="00D141CD">
      <w:pPr>
        <w:shd w:val="clear" w:color="auto" w:fill="FFFFFF"/>
        <w:spacing w:line="480" w:lineRule="auto"/>
        <w:rPr>
          <w:rFonts w:ascii="Times New Roman" w:eastAsia="Times New Roman" w:hAnsi="Times New Roman" w:cs="Times New Roman"/>
          <w:sz w:val="24"/>
          <w:szCs w:val="24"/>
          <w:shd w:val="clear" w:color="auto" w:fill="FFFFFF"/>
          <w:lang w:val="en-US"/>
        </w:rPr>
      </w:pPr>
      <w:customXmlDelRangeStart w:id="218" w:author="Rakhshinda Shakir" w:date="2024-06-09T17:46:00Z"/>
      <w:sdt>
        <w:sdtPr>
          <w:rPr>
            <w:rFonts w:ascii="Times New Roman" w:eastAsia="Times New Roman" w:hAnsi="Times New Roman" w:cs="Times New Roman"/>
            <w:sz w:val="24"/>
            <w:szCs w:val="24"/>
            <w:shd w:val="clear" w:color="auto" w:fill="FFFFFF"/>
            <w:lang w:val="en-US"/>
          </w:rPr>
          <w:id w:val="1673756046"/>
          <w14:checkbox>
            <w14:checked w14:val="1"/>
            <w14:checkedState w14:val="2612" w14:font="MS Gothic"/>
            <w14:uncheckedState w14:val="2610" w14:font="MS Gothic"/>
          </w14:checkbox>
        </w:sdtPr>
        <w:sdtContent>
          <w:customXmlDelRangeEnd w:id="218"/>
          <w:r w:rsidR="00A11CE7">
            <w:rPr>
              <w:rFonts w:ascii="MS Gothic" w:eastAsia="MS Gothic" w:hAnsi="MS Gothic" w:cs="Times New Roman" w:hint="eastAsia"/>
              <w:sz w:val="24"/>
              <w:szCs w:val="24"/>
              <w:shd w:val="clear" w:color="auto" w:fill="FFFFFF"/>
              <w:lang w:val="en-US"/>
            </w:rPr>
            <w:t>☒</w:t>
          </w:r>
          <w:customXmlDelRangeStart w:id="219" w:author="Rakhshinda Shakir" w:date="2024-06-09T17:46:00Z"/>
        </w:sdtContent>
      </w:sdt>
      <w:customXmlDelRangeEnd w:id="219"/>
      <w:r w:rsidR="00D141CD" w:rsidRPr="00D141CD">
        <w:rPr>
          <w:rFonts w:ascii="Times New Roman" w:eastAsia="Times New Roman" w:hAnsi="Times New Roman" w:cs="Times New Roman"/>
          <w:sz w:val="24"/>
          <w:szCs w:val="24"/>
          <w:shd w:val="clear" w:color="auto" w:fill="FFFFFF"/>
          <w:lang w:val="en-US"/>
        </w:rPr>
        <w:t xml:space="preserve"> am aware of the capabilities and limitations of AI tool(s), </w:t>
      </w:r>
    </w:p>
    <w:p w14:paraId="351F5B1D" w14:textId="0ABE0AA4" w:rsidR="00D141CD" w:rsidRPr="00D141CD" w:rsidRDefault="00055DA1" w:rsidP="00D141CD">
      <w:pPr>
        <w:shd w:val="clear" w:color="auto" w:fill="FFFFFF"/>
        <w:spacing w:line="480" w:lineRule="auto"/>
        <w:rPr>
          <w:rFonts w:ascii="Times New Roman" w:eastAsia="Times New Roman" w:hAnsi="Times New Roman" w:cs="Times New Roman"/>
          <w:sz w:val="24"/>
          <w:szCs w:val="24"/>
          <w:shd w:val="clear" w:color="auto" w:fill="FFFFFF"/>
          <w:lang w:val="en-US"/>
        </w:rPr>
      </w:pPr>
      <w:customXmlDelRangeStart w:id="220" w:author="Rakhshinda Shakir" w:date="2024-06-09T17:46:00Z"/>
      <w:sdt>
        <w:sdtPr>
          <w:rPr>
            <w:rFonts w:ascii="Times New Roman" w:eastAsia="Times New Roman" w:hAnsi="Times New Roman" w:cs="Times New Roman"/>
            <w:sz w:val="24"/>
            <w:szCs w:val="24"/>
            <w:shd w:val="clear" w:color="auto" w:fill="FFFFFF"/>
            <w:lang w:val="en-US"/>
          </w:rPr>
          <w:id w:val="-867992351"/>
          <w14:checkbox>
            <w14:checked w14:val="1"/>
            <w14:checkedState w14:val="2612" w14:font="MS Gothic"/>
            <w14:uncheckedState w14:val="2610" w14:font="MS Gothic"/>
          </w14:checkbox>
        </w:sdtPr>
        <w:sdtContent>
          <w:customXmlDelRangeEnd w:id="220"/>
          <w:r w:rsidR="00A11CE7">
            <w:rPr>
              <w:rFonts w:ascii="MS Gothic" w:eastAsia="MS Gothic" w:hAnsi="MS Gothic" w:cs="Segoe UI Symbol" w:hint="eastAsia"/>
              <w:sz w:val="24"/>
              <w:szCs w:val="24"/>
              <w:shd w:val="clear" w:color="auto" w:fill="FFFFFF"/>
              <w:lang w:val="en-US"/>
            </w:rPr>
            <w:t>☒</w:t>
          </w:r>
          <w:customXmlDelRangeStart w:id="221" w:author="Rakhshinda Shakir" w:date="2024-06-09T17:46:00Z"/>
        </w:sdtContent>
      </w:sdt>
      <w:customXmlDelRangeEnd w:id="221"/>
      <w:r w:rsidR="00D141CD" w:rsidRPr="00D141CD">
        <w:rPr>
          <w:rFonts w:ascii="Times New Roman" w:eastAsia="Times New Roman" w:hAnsi="Times New Roman" w:cs="Times New Roman"/>
          <w:sz w:val="24"/>
          <w:szCs w:val="24"/>
          <w:shd w:val="clear" w:color="auto" w:fill="FFFFFF"/>
          <w:lang w:val="en-US"/>
        </w:rPr>
        <w:t xml:space="preserve"> have verified that the content generated by AI systems and adopted by me is factually correct,</w:t>
      </w:r>
    </w:p>
    <w:p w14:paraId="0EF73D8E" w14:textId="53805B47" w:rsidR="00D141CD" w:rsidRPr="00D141CD" w:rsidRDefault="00055DA1" w:rsidP="00D141CD">
      <w:pPr>
        <w:shd w:val="clear" w:color="auto" w:fill="FFFFFF"/>
        <w:spacing w:line="480" w:lineRule="auto"/>
        <w:rPr>
          <w:rFonts w:ascii="Times New Roman" w:eastAsia="Times New Roman" w:hAnsi="Times New Roman" w:cs="Times New Roman"/>
          <w:sz w:val="24"/>
          <w:szCs w:val="24"/>
          <w:shd w:val="clear" w:color="auto" w:fill="FFFFFF"/>
          <w:lang w:val="en-US"/>
        </w:rPr>
      </w:pPr>
      <w:customXmlDelRangeStart w:id="222" w:author="Rakhshinda Shakir" w:date="2024-06-09T17:46:00Z"/>
      <w:sdt>
        <w:sdtPr>
          <w:rPr>
            <w:rFonts w:ascii="Times New Roman" w:eastAsia="Times New Roman" w:hAnsi="Times New Roman" w:cs="Times New Roman"/>
            <w:sz w:val="24"/>
            <w:szCs w:val="24"/>
            <w:shd w:val="clear" w:color="auto" w:fill="FFFFFF"/>
            <w:lang w:val="en-US"/>
          </w:rPr>
          <w:id w:val="-131563434"/>
          <w14:checkbox>
            <w14:checked w14:val="1"/>
            <w14:checkedState w14:val="2612" w14:font="MS Gothic"/>
            <w14:uncheckedState w14:val="2610" w14:font="MS Gothic"/>
          </w14:checkbox>
        </w:sdtPr>
        <w:sdtContent>
          <w:customXmlDelRangeEnd w:id="222"/>
          <w:r w:rsidR="00A11CE7">
            <w:rPr>
              <w:rFonts w:ascii="MS Gothic" w:eastAsia="MS Gothic" w:hAnsi="MS Gothic" w:cs="Segoe UI Symbol" w:hint="eastAsia"/>
              <w:sz w:val="24"/>
              <w:szCs w:val="24"/>
              <w:shd w:val="clear" w:color="auto" w:fill="FFFFFF"/>
              <w:lang w:val="en-US"/>
            </w:rPr>
            <w:t>☒</w:t>
          </w:r>
          <w:customXmlDelRangeStart w:id="223" w:author="Rakhshinda Shakir" w:date="2024-06-09T17:46:00Z"/>
        </w:sdtContent>
      </w:sdt>
      <w:customXmlDelRangeEnd w:id="223"/>
      <w:r w:rsidR="00D141CD" w:rsidRPr="00D141CD">
        <w:rPr>
          <w:rFonts w:ascii="Times New Roman" w:eastAsia="Times New Roman" w:hAnsi="Times New Roman" w:cs="Times New Roman"/>
          <w:sz w:val="24"/>
          <w:szCs w:val="24"/>
          <w:shd w:val="clear" w:color="auto" w:fill="FFFFFF"/>
          <w:lang w:val="en-US"/>
        </w:rPr>
        <w:t xml:space="preserve"> am aware that as the author of this thesis, I bear full responsibility for the statements and assertions made in it, </w:t>
      </w:r>
    </w:p>
    <w:p w14:paraId="3E013825" w14:textId="61B68ADB" w:rsidR="00D141CD" w:rsidRPr="00D141CD" w:rsidRDefault="00055DA1" w:rsidP="00D141CD">
      <w:pPr>
        <w:shd w:val="clear" w:color="auto" w:fill="FFFFFF"/>
        <w:spacing w:line="480" w:lineRule="auto"/>
        <w:rPr>
          <w:rFonts w:ascii="Times New Roman" w:eastAsia="Times New Roman" w:hAnsi="Times New Roman" w:cs="Times New Roman"/>
          <w:sz w:val="24"/>
          <w:szCs w:val="24"/>
          <w:shd w:val="clear" w:color="auto" w:fill="FFFFFF"/>
          <w:lang w:val="en-US"/>
        </w:rPr>
      </w:pPr>
      <w:customXmlDelRangeStart w:id="224" w:author="Rakhshinda Shakir" w:date="2024-06-09T17:46:00Z"/>
      <w:sdt>
        <w:sdtPr>
          <w:rPr>
            <w:rFonts w:ascii="Times New Roman" w:eastAsia="Times New Roman" w:hAnsi="Times New Roman" w:cs="Times New Roman"/>
            <w:sz w:val="24"/>
            <w:szCs w:val="24"/>
            <w:shd w:val="clear" w:color="auto" w:fill="FFFFFF"/>
            <w:lang w:val="en-US"/>
          </w:rPr>
          <w:id w:val="-744793034"/>
          <w14:checkbox>
            <w14:checked w14:val="1"/>
            <w14:checkedState w14:val="2612" w14:font="MS Gothic"/>
            <w14:uncheckedState w14:val="2610" w14:font="MS Gothic"/>
          </w14:checkbox>
        </w:sdtPr>
        <w:sdtContent>
          <w:customXmlDelRangeEnd w:id="224"/>
          <w:r w:rsidR="00A11CE7">
            <w:rPr>
              <w:rFonts w:ascii="MS Gothic" w:eastAsia="MS Gothic" w:hAnsi="MS Gothic" w:cs="Segoe UI Symbol" w:hint="eastAsia"/>
              <w:sz w:val="24"/>
              <w:szCs w:val="24"/>
              <w:shd w:val="clear" w:color="auto" w:fill="FFFFFF"/>
              <w:lang w:val="en-US"/>
            </w:rPr>
            <w:t>☒</w:t>
          </w:r>
          <w:customXmlDelRangeStart w:id="225" w:author="Rakhshinda Shakir" w:date="2024-06-09T17:46:00Z"/>
        </w:sdtContent>
      </w:sdt>
      <w:customXmlDelRangeEnd w:id="225"/>
      <w:r w:rsidR="00D141CD" w:rsidRPr="00D141CD">
        <w:rPr>
          <w:rFonts w:ascii="Times New Roman" w:eastAsia="Times New Roman" w:hAnsi="Times New Roman" w:cs="Times New Roman"/>
          <w:sz w:val="24"/>
          <w:szCs w:val="24"/>
          <w:shd w:val="clear" w:color="auto" w:fill="FFFFFF"/>
          <w:lang w:val="en-US"/>
        </w:rPr>
        <w:t xml:space="preserve"> have submitted complete and accurate information about my use of AI tools in this work, and </w:t>
      </w:r>
    </w:p>
    <w:p w14:paraId="4FD3A8D3" w14:textId="48F67CC4" w:rsidR="00D141CD" w:rsidRPr="00D141CD" w:rsidRDefault="00055DA1" w:rsidP="00D141CD">
      <w:pPr>
        <w:shd w:val="clear" w:color="auto" w:fill="FFFFFF"/>
        <w:spacing w:line="480" w:lineRule="auto"/>
        <w:rPr>
          <w:rFonts w:ascii="Times New Roman" w:eastAsia="Times New Roman" w:hAnsi="Times New Roman" w:cs="Times New Roman"/>
          <w:sz w:val="24"/>
          <w:szCs w:val="24"/>
          <w:shd w:val="clear" w:color="auto" w:fill="FFFFFF"/>
          <w:lang w:val="en-US"/>
        </w:rPr>
      </w:pPr>
      <w:customXmlDelRangeStart w:id="226" w:author="Rakhshinda Shakir" w:date="2024-06-09T17:46:00Z"/>
      <w:sdt>
        <w:sdtPr>
          <w:rPr>
            <w:rFonts w:ascii="Times New Roman" w:eastAsia="Times New Roman" w:hAnsi="Times New Roman" w:cs="Times New Roman"/>
            <w:sz w:val="24"/>
            <w:szCs w:val="24"/>
            <w:shd w:val="clear" w:color="auto" w:fill="FFFFFF"/>
            <w:lang w:val="en-US"/>
          </w:rPr>
          <w:id w:val="1094205967"/>
          <w14:checkbox>
            <w14:checked w14:val="1"/>
            <w14:checkedState w14:val="2612" w14:font="MS Gothic"/>
            <w14:uncheckedState w14:val="2610" w14:font="MS Gothic"/>
          </w14:checkbox>
        </w:sdtPr>
        <w:sdtContent>
          <w:customXmlDelRangeEnd w:id="226"/>
          <w:r w:rsidR="00A11CE7">
            <w:rPr>
              <w:rFonts w:ascii="MS Gothic" w:eastAsia="MS Gothic" w:hAnsi="MS Gothic" w:cs="Segoe UI Symbol" w:hint="eastAsia"/>
              <w:sz w:val="24"/>
              <w:szCs w:val="24"/>
              <w:shd w:val="clear" w:color="auto" w:fill="FFFFFF"/>
              <w:lang w:val="en-US"/>
            </w:rPr>
            <w:t>☒</w:t>
          </w:r>
          <w:customXmlDelRangeStart w:id="227" w:author="Rakhshinda Shakir" w:date="2024-06-09T17:46:00Z"/>
        </w:sdtContent>
      </w:sdt>
      <w:customXmlDelRangeEnd w:id="227"/>
      <w:r w:rsidR="00D141CD" w:rsidRPr="00D141CD">
        <w:rPr>
          <w:rFonts w:ascii="Times New Roman" w:eastAsia="Times New Roman" w:hAnsi="Times New Roman" w:cs="Times New Roman"/>
          <w:sz w:val="24"/>
          <w:szCs w:val="24"/>
          <w:shd w:val="clear" w:color="auto" w:fill="FFFFFF"/>
          <w:lang w:val="en-US"/>
        </w:rPr>
        <w:t xml:space="preserve"> acknowledge that there may be disciplinary consequences if I have not followed NUGSE’s guidelines regarding AI appropriate use.</w:t>
      </w:r>
    </w:p>
    <w:p w14:paraId="06008823" w14:textId="750AECB3" w:rsidR="00D141CD" w:rsidRPr="00D141CD" w:rsidRDefault="00D141CD" w:rsidP="00D141CD">
      <w:pPr>
        <w:shd w:val="clear" w:color="auto" w:fill="FFFFFF"/>
        <w:spacing w:before="240" w:line="480" w:lineRule="auto"/>
        <w:rPr>
          <w:rFonts w:ascii="Times New Roman" w:eastAsia="Times New Roman" w:hAnsi="Times New Roman" w:cs="Times New Roman"/>
          <w:sz w:val="24"/>
          <w:szCs w:val="24"/>
          <w:shd w:val="clear" w:color="auto" w:fill="FFFFFF"/>
          <w:lang w:val="en-US"/>
        </w:rPr>
      </w:pPr>
    </w:p>
    <w:p w14:paraId="5D736641" w14:textId="596A0087" w:rsidR="00D141CD" w:rsidRPr="00D141CD" w:rsidRDefault="00D141CD" w:rsidP="00D141CD">
      <w:pPr>
        <w:shd w:val="clear" w:color="auto" w:fill="FFFFFF"/>
        <w:spacing w:before="240" w:line="480" w:lineRule="auto"/>
        <w:rPr>
          <w:rFonts w:ascii="Times New Roman" w:eastAsia="Times New Roman" w:hAnsi="Times New Roman" w:cs="Times New Roman"/>
          <w:sz w:val="24"/>
          <w:szCs w:val="24"/>
          <w:shd w:val="clear" w:color="auto" w:fill="FFFFFF"/>
          <w:lang w:val="en-US"/>
        </w:rPr>
      </w:pPr>
      <w:r w:rsidRPr="00D141CD">
        <w:rPr>
          <w:rFonts w:ascii="Times New Roman" w:eastAsia="Times New Roman" w:hAnsi="Times New Roman" w:cs="Times New Roman"/>
          <w:sz w:val="24"/>
          <w:szCs w:val="24"/>
          <w:shd w:val="clear" w:color="auto" w:fill="FFFFFF"/>
          <w:lang w:val="en-US"/>
        </w:rPr>
        <w:t xml:space="preserve">Name: </w:t>
      </w:r>
      <w:r w:rsidRPr="00D141CD">
        <w:rPr>
          <w:rFonts w:ascii="Times New Roman" w:eastAsia="Times New Roman" w:hAnsi="Times New Roman" w:cs="Times New Roman"/>
          <w:sz w:val="24"/>
          <w:szCs w:val="24"/>
          <w:shd w:val="clear" w:color="auto" w:fill="FFFFFF"/>
          <w:lang w:val="en-US"/>
        </w:rPr>
        <w:tab/>
      </w:r>
      <w:r w:rsidRPr="00D141CD">
        <w:rPr>
          <w:rFonts w:ascii="Times New Roman" w:eastAsia="Times New Roman" w:hAnsi="Times New Roman" w:cs="Times New Roman"/>
          <w:sz w:val="24"/>
          <w:szCs w:val="24"/>
          <w:shd w:val="clear" w:color="auto" w:fill="FFFFFF"/>
          <w:lang w:val="en-US"/>
        </w:rPr>
        <w:tab/>
      </w:r>
      <w:r w:rsidR="00A11CE7">
        <w:rPr>
          <w:rFonts w:ascii="Times New Roman" w:eastAsia="Times New Roman" w:hAnsi="Times New Roman" w:cs="Times New Roman"/>
          <w:sz w:val="24"/>
          <w:szCs w:val="24"/>
          <w:shd w:val="clear" w:color="auto" w:fill="FFFFFF"/>
          <w:lang w:val="en-US"/>
        </w:rPr>
        <w:t>Rakhshinda Shakir</w:t>
      </w:r>
      <w:r w:rsidRPr="00D141CD">
        <w:rPr>
          <w:rFonts w:ascii="Times New Roman" w:eastAsia="Times New Roman" w:hAnsi="Times New Roman" w:cs="Times New Roman"/>
          <w:sz w:val="24"/>
          <w:szCs w:val="24"/>
          <w:shd w:val="clear" w:color="auto" w:fill="FFFFFF"/>
          <w:lang w:val="en-US"/>
        </w:rPr>
        <w:tab/>
      </w:r>
      <w:r w:rsidRPr="00D141CD">
        <w:rPr>
          <w:rFonts w:ascii="Times New Roman" w:eastAsia="Times New Roman" w:hAnsi="Times New Roman" w:cs="Times New Roman"/>
          <w:sz w:val="24"/>
          <w:szCs w:val="24"/>
          <w:shd w:val="clear" w:color="auto" w:fill="FFFFFF"/>
          <w:lang w:val="en-US"/>
        </w:rPr>
        <w:tab/>
      </w:r>
      <w:r w:rsidRPr="00D141CD">
        <w:rPr>
          <w:rFonts w:ascii="Times New Roman" w:eastAsia="Times New Roman" w:hAnsi="Times New Roman" w:cs="Times New Roman"/>
          <w:sz w:val="24"/>
          <w:szCs w:val="24"/>
          <w:shd w:val="clear" w:color="auto" w:fill="FFFFFF"/>
          <w:lang w:val="en-US"/>
        </w:rPr>
        <w:tab/>
        <w:t>Signature:</w:t>
      </w:r>
      <w:r w:rsidR="00A11CE7">
        <w:rPr>
          <w:rFonts w:ascii="Times New Roman" w:eastAsia="Times New Roman" w:hAnsi="Times New Roman" w:cs="Times New Roman"/>
          <w:sz w:val="24"/>
          <w:szCs w:val="24"/>
          <w:shd w:val="clear" w:color="auto" w:fill="FFFFFF"/>
          <w:lang w:val="en-US"/>
        </w:rPr>
        <w:t xml:space="preserve"> </w:t>
      </w:r>
      <w:r w:rsidR="00A11CE7">
        <w:rPr>
          <w:rFonts w:ascii="Times New Roman" w:eastAsia="Times New Roman" w:hAnsi="Times New Roman" w:cs="Times New Roman"/>
          <w:noProof/>
          <w:sz w:val="24"/>
          <w:szCs w:val="24"/>
          <w:shd w:val="clear" w:color="auto" w:fill="FFFFFF"/>
          <w:lang w:val="en-US"/>
        </w:rPr>
        <w:drawing>
          <wp:inline distT="0" distB="0" distL="0" distR="0" wp14:anchorId="52A31D33" wp14:editId="51CE464D">
            <wp:extent cx="1047750" cy="43499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gna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7750" cy="434995"/>
                    </a:xfrm>
                    <a:prstGeom prst="rect">
                      <a:avLst/>
                    </a:prstGeom>
                  </pic:spPr>
                </pic:pic>
              </a:graphicData>
            </a:graphic>
          </wp:inline>
        </w:drawing>
      </w:r>
    </w:p>
    <w:p w14:paraId="630A58D7" w14:textId="27C7DF3E" w:rsidR="00D141CD" w:rsidRPr="00D141CD" w:rsidRDefault="00D141CD" w:rsidP="00D141CD">
      <w:pPr>
        <w:shd w:val="clear" w:color="auto" w:fill="FFFFFF"/>
        <w:spacing w:before="240" w:line="480" w:lineRule="auto"/>
        <w:rPr>
          <w:rFonts w:ascii="Times New Roman" w:eastAsia="Times New Roman" w:hAnsi="Times New Roman" w:cs="Times New Roman"/>
          <w:sz w:val="24"/>
          <w:szCs w:val="24"/>
          <w:shd w:val="clear" w:color="auto" w:fill="FFFFFF"/>
          <w:lang w:val="en-US"/>
        </w:rPr>
      </w:pPr>
      <w:r w:rsidRPr="00D141CD">
        <w:rPr>
          <w:rFonts w:ascii="Times New Roman" w:eastAsia="Times New Roman" w:hAnsi="Times New Roman" w:cs="Times New Roman"/>
          <w:sz w:val="24"/>
          <w:szCs w:val="24"/>
          <w:shd w:val="clear" w:color="auto" w:fill="FFFFFF"/>
          <w:lang w:val="en-US"/>
        </w:rPr>
        <w:t>Date: 22/04/202</w:t>
      </w:r>
      <w:r w:rsidR="00A11CE7">
        <w:rPr>
          <w:rFonts w:ascii="Times New Roman" w:eastAsia="Times New Roman" w:hAnsi="Times New Roman" w:cs="Times New Roman"/>
          <w:sz w:val="24"/>
          <w:szCs w:val="24"/>
          <w:shd w:val="clear" w:color="auto" w:fill="FFFFFF"/>
          <w:lang w:val="en-US"/>
        </w:rPr>
        <w:t>4</w:t>
      </w:r>
    </w:p>
    <w:p w14:paraId="3F16B4CA" w14:textId="77777777" w:rsidR="00D141CD" w:rsidRDefault="00D141CD" w:rsidP="00D141CD">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7A0ADC9D" w14:textId="77777777" w:rsidR="00D141CD" w:rsidRDefault="00D141CD" w:rsidP="00D141CD">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3571945D" w14:textId="77777777" w:rsidR="00EB1778" w:rsidRDefault="00EB1778" w:rsidP="00D141CD">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61558741" w14:textId="77777777" w:rsidR="00EB1778" w:rsidRDefault="00EB1778" w:rsidP="00D141CD">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2932AFCB" w14:textId="77777777" w:rsidR="00EB1778" w:rsidRDefault="00EB1778" w:rsidP="00D141CD">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188EB6CC" w14:textId="77777777" w:rsidR="00EB1778" w:rsidRDefault="00EB1778" w:rsidP="00D141CD">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36075E7E" w14:textId="77777777" w:rsidR="00EB1778" w:rsidRDefault="00EB1778" w:rsidP="00D141CD">
      <w:pPr>
        <w:shd w:val="clear" w:color="auto" w:fill="FFFFFF"/>
        <w:spacing w:before="240" w:line="480" w:lineRule="auto"/>
        <w:rPr>
          <w:rFonts w:ascii="Times New Roman" w:eastAsia="Times New Roman" w:hAnsi="Times New Roman" w:cs="Times New Roman"/>
          <w:b/>
          <w:sz w:val="24"/>
          <w:szCs w:val="24"/>
          <w:shd w:val="clear" w:color="auto" w:fill="FFFFFF"/>
          <w:lang w:val="en-US"/>
        </w:rPr>
      </w:pPr>
    </w:p>
    <w:p w14:paraId="6504BE4E" w14:textId="67DD86E8" w:rsidR="00E51613" w:rsidRPr="00EB1778" w:rsidRDefault="00E51613" w:rsidP="004A7042">
      <w:pPr>
        <w:pStyle w:val="Heading1"/>
      </w:pPr>
      <w:bookmarkStart w:id="228" w:name="_Toc164631328"/>
      <w:r w:rsidRPr="00EB1778">
        <w:t>Appendix</w:t>
      </w:r>
      <w:r w:rsidR="00D141CD" w:rsidRPr="00EB1778">
        <w:t xml:space="preserve"> B</w:t>
      </w:r>
      <w:bookmarkEnd w:id="228"/>
    </w:p>
    <w:p w14:paraId="29049F28" w14:textId="77777777" w:rsidR="00EA0018" w:rsidRPr="000D0E72" w:rsidRDefault="00EA0018" w:rsidP="000D0E72">
      <w:pPr>
        <w:spacing w:line="480" w:lineRule="auto"/>
        <w:rPr>
          <w:rFonts w:ascii="Times New Roman" w:eastAsia="Times New Roman" w:hAnsi="Times New Roman" w:cs="Times New Roman"/>
          <w:b/>
          <w:sz w:val="24"/>
          <w:szCs w:val="24"/>
        </w:rPr>
      </w:pPr>
      <w:r w:rsidRPr="000D0E72">
        <w:rPr>
          <w:rFonts w:ascii="Times New Roman" w:eastAsia="Times New Roman" w:hAnsi="Times New Roman" w:cs="Times New Roman"/>
          <w:b/>
          <w:sz w:val="24"/>
          <w:szCs w:val="24"/>
        </w:rPr>
        <w:t xml:space="preserve">Current Self : </w:t>
      </w:r>
    </w:p>
    <w:p w14:paraId="315A8D23" w14:textId="77777777" w:rsidR="00EA0018" w:rsidRPr="000D0E72" w:rsidRDefault="00EA0018" w:rsidP="000D0E72">
      <w:pPr>
        <w:pStyle w:val="ListParagraph"/>
        <w:numPr>
          <w:ilvl w:val="0"/>
          <w:numId w:val="4"/>
        </w:num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Can you please introduce yourself? A few details about your family background, your educational journey, and career aspirations</w:t>
      </w:r>
    </w:p>
    <w:p w14:paraId="79E535C1" w14:textId="77777777" w:rsidR="00EA0018" w:rsidRPr="000D0E72" w:rsidRDefault="00EA0018" w:rsidP="000D0E72">
      <w:pPr>
        <w:pStyle w:val="ListParagraph"/>
        <w:numPr>
          <w:ilvl w:val="0"/>
          <w:numId w:val="4"/>
        </w:num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How has studying at a single-sex college in Pakistan influenced your overall college experience and interactions with peers?</w:t>
      </w:r>
    </w:p>
    <w:p w14:paraId="694C163C" w14:textId="77777777" w:rsidR="00EA0018" w:rsidRPr="000D0E72" w:rsidRDefault="00EA0018" w:rsidP="000D0E72">
      <w:pPr>
        <w:pStyle w:val="ListParagraph"/>
        <w:numPr>
          <w:ilvl w:val="0"/>
          <w:numId w:val="4"/>
        </w:num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highlight w:val="white"/>
        </w:rPr>
        <w:t>Can you share your experiences and thoughts regarding the choice between single-sex education and co-educational environments? Specifically, have you ever studied in a co-educational environment, and if so, how was that experience different from your current experience in a single-sex college? Additionally, in your opinion, which educational setting do you believe is better, and what factors motivated your decision to opt for single-sex education?</w:t>
      </w:r>
    </w:p>
    <w:p w14:paraId="26FDF602" w14:textId="77777777" w:rsidR="00EA0018" w:rsidRPr="000D0E72" w:rsidRDefault="00EA0018" w:rsidP="000D0E72">
      <w:pPr>
        <w:spacing w:line="480" w:lineRule="auto"/>
        <w:rPr>
          <w:rFonts w:ascii="Times New Roman" w:eastAsia="Times New Roman" w:hAnsi="Times New Roman" w:cs="Times New Roman"/>
          <w:b/>
          <w:sz w:val="24"/>
          <w:szCs w:val="24"/>
        </w:rPr>
      </w:pPr>
      <w:r w:rsidRPr="000D0E72">
        <w:rPr>
          <w:rFonts w:ascii="Times New Roman" w:eastAsia="Times New Roman" w:hAnsi="Times New Roman" w:cs="Times New Roman"/>
          <w:b/>
          <w:sz w:val="24"/>
          <w:szCs w:val="24"/>
        </w:rPr>
        <w:t>Exploring Aspirational Possible Selves:</w:t>
      </w:r>
    </w:p>
    <w:p w14:paraId="77D36804" w14:textId="77777777" w:rsidR="00EA0018" w:rsidRPr="000D0E72" w:rsidRDefault="00EA0018" w:rsidP="000D0E72">
      <w:pPr>
        <w:pStyle w:val="ListParagraph"/>
        <w:numPr>
          <w:ilvl w:val="0"/>
          <w:numId w:val="5"/>
        </w:num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Could you describe a future version of yourself that you aspire to become? Where do you see yourself in the next 5 years? Why?</w:t>
      </w:r>
    </w:p>
    <w:p w14:paraId="044A51A0" w14:textId="77777777" w:rsidR="00EA0018" w:rsidRPr="000D0E72" w:rsidRDefault="00EA0018" w:rsidP="000D0E72">
      <w:pPr>
        <w:spacing w:line="480" w:lineRule="auto"/>
        <w:rPr>
          <w:rFonts w:ascii="Times New Roman" w:eastAsia="Times New Roman" w:hAnsi="Times New Roman" w:cs="Times New Roman"/>
          <w:b/>
          <w:sz w:val="24"/>
          <w:szCs w:val="24"/>
        </w:rPr>
      </w:pPr>
      <w:r w:rsidRPr="000D0E72">
        <w:rPr>
          <w:rFonts w:ascii="Times New Roman" w:eastAsia="Times New Roman" w:hAnsi="Times New Roman" w:cs="Times New Roman"/>
          <w:b/>
          <w:sz w:val="24"/>
          <w:szCs w:val="24"/>
        </w:rPr>
        <w:t>Perceptions of Feared Possible Selves:</w:t>
      </w:r>
    </w:p>
    <w:p w14:paraId="322A1774" w14:textId="77777777" w:rsidR="00EA0018" w:rsidRPr="000D0E72" w:rsidRDefault="00EA0018" w:rsidP="000D0E72">
      <w:pPr>
        <w:pStyle w:val="ListParagraph"/>
        <w:numPr>
          <w:ilvl w:val="0"/>
          <w:numId w:val="5"/>
        </w:num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Are there any aspects of your future self that you fear might be influenced by studying at a single-sex college in a society with traditional gender norms? How do these fears shape your decisions and behaviors in college?</w:t>
      </w:r>
    </w:p>
    <w:p w14:paraId="13D29D0D" w14:textId="77777777" w:rsidR="00EA0018" w:rsidRPr="000D0E72" w:rsidRDefault="00EA0018" w:rsidP="000D0E72">
      <w:pPr>
        <w:spacing w:line="480" w:lineRule="auto"/>
        <w:rPr>
          <w:rFonts w:ascii="Times New Roman" w:eastAsia="Times New Roman" w:hAnsi="Times New Roman" w:cs="Times New Roman"/>
          <w:b/>
          <w:sz w:val="24"/>
          <w:szCs w:val="24"/>
        </w:rPr>
      </w:pPr>
      <w:r w:rsidRPr="000D0E72">
        <w:rPr>
          <w:rFonts w:ascii="Times New Roman" w:eastAsia="Times New Roman" w:hAnsi="Times New Roman" w:cs="Times New Roman"/>
          <w:b/>
          <w:sz w:val="24"/>
          <w:szCs w:val="24"/>
        </w:rPr>
        <w:t>Social and cultural influences:</w:t>
      </w:r>
    </w:p>
    <w:p w14:paraId="11DFC262" w14:textId="77777777" w:rsidR="00EA0018" w:rsidRPr="000D0E72" w:rsidRDefault="00EA0018" w:rsidP="000D0E72">
      <w:pPr>
        <w:pStyle w:val="ListParagraph"/>
        <w:numPr>
          <w:ilvl w:val="0"/>
          <w:numId w:val="5"/>
        </w:num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lastRenderedPageBreak/>
        <w:t>How do you think cultural and societal expectations regarding gender roles in Pakistan impact your perceptions of possible future selves? Are there any traditional beliefs or norms that you find challenging or empowering in this regard?</w:t>
      </w:r>
    </w:p>
    <w:p w14:paraId="5030E817" w14:textId="77777777" w:rsidR="00EA0018" w:rsidRPr="000D0E72" w:rsidRDefault="00EA0018" w:rsidP="000D0E72">
      <w:pPr>
        <w:pStyle w:val="ListParagraph"/>
        <w:numPr>
          <w:ilvl w:val="0"/>
          <w:numId w:val="6"/>
        </w:num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Have you observed any differences in the way male and female students are treated or expected to behave within your college?</w:t>
      </w:r>
    </w:p>
    <w:p w14:paraId="7F44A6EC" w14:textId="77777777" w:rsidR="00EA0018" w:rsidRPr="000D0E72" w:rsidRDefault="00EA0018" w:rsidP="000D0E72">
      <w:pPr>
        <w:pStyle w:val="ListParagraph"/>
        <w:numPr>
          <w:ilvl w:val="0"/>
          <w:numId w:val="6"/>
        </w:num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Looking at your educational opportunities and comparing them to those of boys in the community or even the country, do you ever feel that being a girl is a real challenge?</w:t>
      </w:r>
    </w:p>
    <w:p w14:paraId="07C4B382" w14:textId="77777777" w:rsidR="00EA0018" w:rsidRPr="000D0E72" w:rsidRDefault="00EA0018" w:rsidP="000D0E72">
      <w:pPr>
        <w:pStyle w:val="ListParagraph"/>
        <w:numPr>
          <w:ilvl w:val="0"/>
          <w:numId w:val="6"/>
        </w:num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Do you think boys enjoy more freedom when it comes to choosing a career and attending schools in different cities?</w:t>
      </w:r>
    </w:p>
    <w:p w14:paraId="20273ACD" w14:textId="77777777" w:rsidR="00EA0018" w:rsidRPr="000D0E72" w:rsidRDefault="00EA0018" w:rsidP="000D0E72">
      <w:pPr>
        <w:spacing w:line="480" w:lineRule="auto"/>
        <w:rPr>
          <w:rFonts w:ascii="Times New Roman" w:eastAsia="Times New Roman" w:hAnsi="Times New Roman" w:cs="Times New Roman"/>
          <w:b/>
          <w:sz w:val="24"/>
          <w:szCs w:val="24"/>
        </w:rPr>
      </w:pPr>
      <w:r w:rsidRPr="000D0E72">
        <w:rPr>
          <w:rFonts w:ascii="Times New Roman" w:eastAsia="Times New Roman" w:hAnsi="Times New Roman" w:cs="Times New Roman"/>
          <w:b/>
          <w:sz w:val="24"/>
          <w:szCs w:val="24"/>
        </w:rPr>
        <w:t>Gender Norms and Challenges:</w:t>
      </w:r>
    </w:p>
    <w:p w14:paraId="1C078345" w14:textId="77777777" w:rsidR="00EA0018" w:rsidRPr="000D0E72" w:rsidRDefault="00EA0018" w:rsidP="000D0E72">
      <w:pPr>
        <w:pStyle w:val="ListParagraph"/>
        <w:numPr>
          <w:ilvl w:val="0"/>
          <w:numId w:val="5"/>
        </w:num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Can you share instances where traditional gender norms or stereotypes have affected your college experience or your perceptions of your possible future selves? How do you navigate these challenges?</w:t>
      </w:r>
    </w:p>
    <w:p w14:paraId="6743BBC4" w14:textId="77777777" w:rsidR="00EA0018" w:rsidRPr="000D0E72" w:rsidRDefault="00EA0018" w:rsidP="000D0E72">
      <w:pPr>
        <w:spacing w:line="480" w:lineRule="auto"/>
        <w:rPr>
          <w:rFonts w:ascii="Times New Roman" w:eastAsia="Times New Roman" w:hAnsi="Times New Roman" w:cs="Times New Roman"/>
          <w:b/>
          <w:sz w:val="24"/>
          <w:szCs w:val="24"/>
        </w:rPr>
      </w:pPr>
      <w:r w:rsidRPr="000D0E72">
        <w:rPr>
          <w:rFonts w:ascii="Times New Roman" w:eastAsia="Times New Roman" w:hAnsi="Times New Roman" w:cs="Times New Roman"/>
          <w:b/>
          <w:sz w:val="24"/>
          <w:szCs w:val="24"/>
        </w:rPr>
        <w:t>Empowerment and Agency:</w:t>
      </w:r>
    </w:p>
    <w:p w14:paraId="2C8735E8" w14:textId="77777777" w:rsidR="00EA0018" w:rsidRDefault="00EA0018" w:rsidP="000D0E72">
      <w:pPr>
        <w:pStyle w:val="ListParagraph"/>
        <w:numPr>
          <w:ilvl w:val="0"/>
          <w:numId w:val="5"/>
        </w:numPr>
        <w:spacing w:line="480" w:lineRule="auto"/>
        <w:rPr>
          <w:rFonts w:ascii="Times New Roman" w:eastAsia="Times New Roman" w:hAnsi="Times New Roman" w:cs="Times New Roman"/>
          <w:sz w:val="24"/>
          <w:szCs w:val="24"/>
        </w:rPr>
      </w:pPr>
      <w:r w:rsidRPr="000D0E72">
        <w:rPr>
          <w:rFonts w:ascii="Times New Roman" w:eastAsia="Times New Roman" w:hAnsi="Times New Roman" w:cs="Times New Roman"/>
          <w:sz w:val="24"/>
          <w:szCs w:val="24"/>
        </w:rPr>
        <w:t>What actions or initiatives do you believe can empower female students in single-sex colleges to shape their own possible future selves and challenge traditional gender roles in Pakistan?</w:t>
      </w:r>
    </w:p>
    <w:p w14:paraId="6787A42D" w14:textId="77777777" w:rsidR="00DB11C2" w:rsidRDefault="00DB11C2" w:rsidP="00DB11C2">
      <w:pPr>
        <w:spacing w:line="480" w:lineRule="auto"/>
        <w:rPr>
          <w:rFonts w:ascii="Times New Roman" w:eastAsia="Times New Roman" w:hAnsi="Times New Roman" w:cs="Times New Roman"/>
          <w:sz w:val="24"/>
          <w:szCs w:val="24"/>
        </w:rPr>
      </w:pPr>
    </w:p>
    <w:p w14:paraId="1001FB81" w14:textId="77777777" w:rsidR="00DB11C2" w:rsidRDefault="00DB11C2" w:rsidP="00DB11C2">
      <w:pPr>
        <w:spacing w:line="480" w:lineRule="auto"/>
        <w:rPr>
          <w:rFonts w:ascii="Times New Roman" w:eastAsia="Times New Roman" w:hAnsi="Times New Roman" w:cs="Times New Roman"/>
          <w:sz w:val="24"/>
          <w:szCs w:val="24"/>
        </w:rPr>
      </w:pPr>
    </w:p>
    <w:p w14:paraId="371A4D98" w14:textId="77777777" w:rsidR="00DB11C2" w:rsidRDefault="00DB11C2" w:rsidP="00DB11C2">
      <w:pPr>
        <w:spacing w:line="480" w:lineRule="auto"/>
        <w:rPr>
          <w:rFonts w:ascii="Times New Roman" w:eastAsia="Times New Roman" w:hAnsi="Times New Roman" w:cs="Times New Roman"/>
          <w:sz w:val="24"/>
          <w:szCs w:val="24"/>
        </w:rPr>
      </w:pPr>
    </w:p>
    <w:p w14:paraId="071F8FDF" w14:textId="77777777" w:rsidR="00DB11C2" w:rsidRDefault="00DB11C2" w:rsidP="00DB11C2">
      <w:pPr>
        <w:spacing w:line="480" w:lineRule="auto"/>
        <w:rPr>
          <w:rFonts w:ascii="Times New Roman" w:eastAsia="Times New Roman" w:hAnsi="Times New Roman" w:cs="Times New Roman"/>
          <w:sz w:val="24"/>
          <w:szCs w:val="24"/>
        </w:rPr>
      </w:pPr>
    </w:p>
    <w:p w14:paraId="60DF14B5" w14:textId="77777777" w:rsidR="00DB11C2" w:rsidRDefault="00DB11C2" w:rsidP="00DB11C2">
      <w:pPr>
        <w:spacing w:line="480" w:lineRule="auto"/>
        <w:rPr>
          <w:rFonts w:ascii="Times New Roman" w:eastAsia="Times New Roman" w:hAnsi="Times New Roman" w:cs="Times New Roman"/>
          <w:sz w:val="24"/>
          <w:szCs w:val="24"/>
        </w:rPr>
      </w:pPr>
    </w:p>
    <w:p w14:paraId="692A5485" w14:textId="77777777" w:rsidR="00DB11C2" w:rsidRDefault="00DB11C2" w:rsidP="00DB11C2">
      <w:pPr>
        <w:spacing w:line="480" w:lineRule="auto"/>
        <w:rPr>
          <w:rFonts w:ascii="Times New Roman" w:eastAsia="Times New Roman" w:hAnsi="Times New Roman" w:cs="Times New Roman"/>
          <w:sz w:val="24"/>
          <w:szCs w:val="24"/>
        </w:rPr>
      </w:pPr>
    </w:p>
    <w:p w14:paraId="17F95A52" w14:textId="77777777" w:rsidR="00DB11C2" w:rsidRDefault="00DB11C2" w:rsidP="00DB11C2">
      <w:pPr>
        <w:spacing w:line="480" w:lineRule="auto"/>
        <w:rPr>
          <w:rFonts w:ascii="Times New Roman" w:eastAsia="Times New Roman" w:hAnsi="Times New Roman" w:cs="Times New Roman"/>
          <w:sz w:val="24"/>
          <w:szCs w:val="24"/>
        </w:rPr>
      </w:pPr>
    </w:p>
    <w:p w14:paraId="399F0D9E" w14:textId="77777777" w:rsidR="00DB11C2" w:rsidRDefault="00DB11C2" w:rsidP="00DB11C2">
      <w:pPr>
        <w:widowControl w:val="0"/>
        <w:spacing w:line="240" w:lineRule="auto"/>
        <w:ind w:right="1926"/>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5408" behindDoc="0" locked="0" layoutInCell="1" hidden="0" allowOverlap="1" wp14:anchorId="364370B9" wp14:editId="54484272">
            <wp:simplePos x="0" y="0"/>
            <wp:positionH relativeFrom="margin">
              <wp:posOffset>1290638</wp:posOffset>
            </wp:positionH>
            <wp:positionV relativeFrom="page">
              <wp:posOffset>180975</wp:posOffset>
            </wp:positionV>
            <wp:extent cx="3359150" cy="1306830"/>
            <wp:effectExtent l="0" t="0" r="0" b="0"/>
            <wp:wrapTopAndBottom distT="0" distB="0"/>
            <wp:docPr id="6"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8"/>
                    <a:srcRect/>
                    <a:stretch>
                      <a:fillRect/>
                    </a:stretch>
                  </pic:blipFill>
                  <pic:spPr>
                    <a:xfrm>
                      <a:off x="0" y="0"/>
                      <a:ext cx="3359150" cy="1306830"/>
                    </a:xfrm>
                    <a:prstGeom prst="rect">
                      <a:avLst/>
                    </a:prstGeom>
                    <a:ln/>
                  </pic:spPr>
                </pic:pic>
              </a:graphicData>
            </a:graphic>
          </wp:anchor>
        </w:drawing>
      </w:r>
    </w:p>
    <w:p w14:paraId="25DA2EB5" w14:textId="77777777" w:rsidR="00DB11C2" w:rsidRDefault="00DB11C2" w:rsidP="00DB11C2">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INFORMED CONSENT </w:t>
      </w:r>
    </w:p>
    <w:p w14:paraId="3E3E9418" w14:textId="77777777" w:rsidR="00DB11C2" w:rsidRDefault="00DB11C2" w:rsidP="00DB11C2">
      <w:pPr>
        <w:widowControl w:val="0"/>
        <w:spacing w:before="341" w:line="267" w:lineRule="auto"/>
        <w:ind w:left="516" w:right="51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Title of the Study</w:t>
      </w:r>
      <w:r>
        <w:rPr>
          <w:rFonts w:ascii="Times New Roman" w:eastAsia="Times New Roman" w:hAnsi="Times New Roman" w:cs="Times New Roman"/>
          <w:sz w:val="24"/>
          <w:szCs w:val="24"/>
        </w:rPr>
        <w:t>: Understanding the Role of the Hidden Curriculum in the Social Construction of Gender in Single Sex Colleges: The Case Study of Female Public College Students in Pakistan</w:t>
      </w:r>
    </w:p>
    <w:p w14:paraId="01C43B5B" w14:textId="77777777" w:rsidR="00DB11C2" w:rsidRDefault="00DB11C2" w:rsidP="00DB11C2">
      <w:pPr>
        <w:widowControl w:val="0"/>
        <w:spacing w:before="341" w:line="267" w:lineRule="auto"/>
        <w:ind w:left="516" w:right="514"/>
        <w:jc w:val="center"/>
        <w:rPr>
          <w:rFonts w:ascii="Times New Roman" w:eastAsia="Times New Roman" w:hAnsi="Times New Roman" w:cs="Times New Roman"/>
          <w:sz w:val="24"/>
          <w:szCs w:val="24"/>
        </w:rPr>
      </w:pPr>
    </w:p>
    <w:p w14:paraId="6025D558" w14:textId="77777777" w:rsidR="00DB11C2" w:rsidRDefault="00DB11C2" w:rsidP="00DB11C2">
      <w:pPr>
        <w:widowControl w:val="0"/>
        <w:spacing w:before="14" w:line="269" w:lineRule="auto"/>
        <w:ind w:left="219" w:right="2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Principal Researcher</w:t>
      </w:r>
      <w:r>
        <w:rPr>
          <w:rFonts w:ascii="Times New Roman" w:eastAsia="Times New Roman" w:hAnsi="Times New Roman" w:cs="Times New Roman"/>
          <w:sz w:val="24"/>
          <w:szCs w:val="24"/>
        </w:rPr>
        <w:t xml:space="preserve">: Rakhshinda Shakir, Master’s Student in Educational Leadership Program, Nazarbayev University Graduate School of Education, Kazakhstan, </w:t>
      </w:r>
    </w:p>
    <w:p w14:paraId="26766F28" w14:textId="77777777" w:rsidR="00DB11C2" w:rsidRDefault="00DB11C2" w:rsidP="00DB11C2">
      <w:pPr>
        <w:widowControl w:val="0"/>
        <w:spacing w:before="14" w:line="269" w:lineRule="auto"/>
        <w:ind w:left="219" w:right="26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Cell: +7 705 8250451, E-mail: </w:t>
      </w:r>
      <w:r>
        <w:rPr>
          <w:rFonts w:ascii="Times New Roman" w:eastAsia="Times New Roman" w:hAnsi="Times New Roman" w:cs="Times New Roman"/>
          <w:sz w:val="24"/>
          <w:szCs w:val="24"/>
          <w:u w:val="single"/>
        </w:rPr>
        <w:t>rakhshinda.shakir@nu.edu.kz</w:t>
      </w:r>
      <w:r>
        <w:rPr>
          <w:rFonts w:ascii="Times New Roman" w:eastAsia="Times New Roman" w:hAnsi="Times New Roman" w:cs="Times New Roman"/>
          <w:sz w:val="24"/>
          <w:szCs w:val="24"/>
        </w:rPr>
        <w:t xml:space="preserve"> </w:t>
      </w:r>
    </w:p>
    <w:p w14:paraId="28932860" w14:textId="77777777" w:rsidR="00DB11C2" w:rsidRDefault="00DB11C2" w:rsidP="00DB11C2">
      <w:pPr>
        <w:spacing w:line="480" w:lineRule="auto"/>
        <w:jc w:val="both"/>
        <w:rPr>
          <w:rFonts w:ascii="Times New Roman" w:eastAsia="Times New Roman" w:hAnsi="Times New Roman" w:cs="Times New Roman"/>
          <w:b/>
          <w:sz w:val="24"/>
          <w:szCs w:val="24"/>
        </w:rPr>
      </w:pPr>
    </w:p>
    <w:p w14:paraId="3080B25C" w14:textId="77777777" w:rsidR="00DB11C2" w:rsidRDefault="00DB11C2" w:rsidP="00DB11C2">
      <w:pPr>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DESCRIPTION OF THE STUDY:</w:t>
      </w:r>
      <w:r>
        <w:rPr>
          <w:rFonts w:ascii="Times New Roman" w:eastAsia="Times New Roman" w:hAnsi="Times New Roman" w:cs="Times New Roman"/>
          <w:sz w:val="24"/>
          <w:szCs w:val="24"/>
        </w:rPr>
        <w:t xml:space="preserve">  You are invited to participate in </w:t>
      </w:r>
      <w:r>
        <w:rPr>
          <w:rFonts w:ascii="Times New Roman" w:eastAsia="Times New Roman" w:hAnsi="Times New Roman" w:cs="Times New Roman"/>
          <w:b/>
          <w:sz w:val="24"/>
          <w:szCs w:val="24"/>
        </w:rPr>
        <w:t>a small-scale research study</w:t>
      </w:r>
      <w:r>
        <w:rPr>
          <w:rFonts w:ascii="Times New Roman" w:eastAsia="Times New Roman" w:hAnsi="Times New Roman" w:cs="Times New Roman"/>
          <w:sz w:val="24"/>
          <w:szCs w:val="24"/>
        </w:rPr>
        <w:t>. My name is Rakhshinda Shakir, and as part of my master thesis at Nazarbayev University, I am conducting a study to determine how college influences female students’ perceptions of their gender identity. Specifically, I am interested in how the things you learn inside and outside of your regular classes, such as unspoken norms and expectations, influence how you view yourself and your future.</w:t>
      </w:r>
    </w:p>
    <w:p w14:paraId="544731D6" w14:textId="77777777" w:rsidR="00DB11C2" w:rsidRDefault="00DB11C2" w:rsidP="00DB11C2">
      <w:pPr>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interested in your experiences with these norms and school expectations and how they may have influenced your thoughts and aspirations. In addition, I would like to know how you deal with the ideas and assumptions people have about your gender in the classroom.</w:t>
      </w:r>
    </w:p>
    <w:p w14:paraId="4A4FC458" w14:textId="77777777" w:rsidR="00DB11C2" w:rsidRDefault="00DB11C2" w:rsidP="00DB11C2">
      <w:pPr>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would be grateful for your participation in this study. Your input will help better comprehend the college experience of young women in Pakistan.</w:t>
      </w:r>
    </w:p>
    <w:p w14:paraId="712C497E" w14:textId="77777777" w:rsidR="00DB11C2" w:rsidRDefault="00DB11C2" w:rsidP="00DB11C2">
      <w:pPr>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Time Involvement:</w:t>
      </w:r>
      <w:r>
        <w:rPr>
          <w:rFonts w:ascii="Times New Roman" w:eastAsia="Times New Roman" w:hAnsi="Times New Roman" w:cs="Times New Roman"/>
          <w:sz w:val="24"/>
          <w:szCs w:val="24"/>
        </w:rPr>
        <w:t xml:space="preserve">  Your participation will take approximately 60 to 90 minutes.</w:t>
      </w:r>
    </w:p>
    <w:p w14:paraId="4B0C6BB2" w14:textId="77777777" w:rsidR="00DB11C2" w:rsidRDefault="00DB11C2" w:rsidP="00DB11C2">
      <w:pPr>
        <w:widowControl w:val="0"/>
        <w:pBdr>
          <w:top w:val="nil"/>
          <w:left w:val="nil"/>
          <w:bottom w:val="nil"/>
          <w:right w:val="nil"/>
          <w:between w:val="nil"/>
        </w:pBdr>
        <w:spacing w:line="480" w:lineRule="auto"/>
        <w:ind w:right="89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Risks:</w:t>
      </w:r>
      <w:r>
        <w:rPr>
          <w:rFonts w:ascii="Times New Roman" w:eastAsia="Times New Roman" w:hAnsi="Times New Roman" w:cs="Times New Roman"/>
          <w:sz w:val="24"/>
          <w:szCs w:val="24"/>
        </w:rPr>
        <w:t xml:space="preserve"> Various risks are inherent in this situation, including emotional distress and psychological risks.  However, if you feel uncomfortable with any topic or any sensitive </w:t>
      </w:r>
      <w:r>
        <w:rPr>
          <w:rFonts w:ascii="Times New Roman" w:eastAsia="Times New Roman" w:hAnsi="Times New Roman" w:cs="Times New Roman"/>
          <w:sz w:val="24"/>
          <w:szCs w:val="24"/>
        </w:rPr>
        <w:lastRenderedPageBreak/>
        <w:t>discussion during the interview, you can stop the interview at any time without giving me any explanation.</w:t>
      </w:r>
    </w:p>
    <w:p w14:paraId="368C6E7F" w14:textId="77777777" w:rsidR="00DB11C2" w:rsidRDefault="00DB11C2" w:rsidP="00DB11C2">
      <w:pPr>
        <w:widowControl w:val="0"/>
        <w:pBdr>
          <w:top w:val="nil"/>
          <w:left w:val="nil"/>
          <w:bottom w:val="nil"/>
          <w:right w:val="nil"/>
          <w:between w:val="nil"/>
        </w:pBdr>
        <w:spacing w:line="480" w:lineRule="auto"/>
        <w:ind w:right="89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Benefits: </w:t>
      </w:r>
      <w:r>
        <w:rPr>
          <w:rFonts w:ascii="Times New Roman" w:eastAsia="Times New Roman" w:hAnsi="Times New Roman" w:cs="Times New Roman"/>
          <w:sz w:val="24"/>
          <w:szCs w:val="24"/>
        </w:rPr>
        <w:t xml:space="preserve">This study offers a window into the perspectives and experiences of students regarding the influence of educational practices on gender.  These findings may have insightful implications for educational policymakers and practitioners, highlighting the importance of considering curriculum awareness in particular educational contexts. In addition, this research can contribute to an understanding of how gender dynamics play out in this particular context of Chitral, thereby providing a foundation for future research and potential changes in educational practices. </w:t>
      </w:r>
    </w:p>
    <w:p w14:paraId="4477C804" w14:textId="77777777" w:rsidR="00DB11C2" w:rsidRDefault="00DB11C2" w:rsidP="00DB11C2">
      <w:pPr>
        <w:widowControl w:val="0"/>
        <w:pBdr>
          <w:top w:val="nil"/>
          <w:left w:val="nil"/>
          <w:bottom w:val="nil"/>
          <w:right w:val="nil"/>
          <w:between w:val="nil"/>
        </w:pBdr>
        <w:spacing w:line="480" w:lineRule="auto"/>
        <w:ind w:right="893"/>
        <w:jc w:val="both"/>
        <w:rPr>
          <w:rFonts w:ascii="Times New Roman" w:eastAsia="Times New Roman" w:hAnsi="Times New Roman" w:cs="Times New Roman"/>
          <w:sz w:val="24"/>
          <w:szCs w:val="24"/>
        </w:rPr>
      </w:pPr>
    </w:p>
    <w:p w14:paraId="42411F0A" w14:textId="77777777" w:rsidR="00DB11C2" w:rsidRDefault="00DB11C2" w:rsidP="00DB11C2">
      <w:pPr>
        <w:pBdr>
          <w:top w:val="nil"/>
          <w:left w:val="nil"/>
          <w:bottom w:val="nil"/>
          <w:right w:val="nil"/>
          <w:between w:val="nil"/>
        </w:pBdr>
        <w:tabs>
          <w:tab w:val="left" w:pos="4350"/>
        </w:tabs>
        <w:spacing w:line="480" w:lineRule="auto"/>
        <w:ind w:right="1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Participant’s Rights:  </w:t>
      </w:r>
      <w:r>
        <w:rPr>
          <w:rFonts w:ascii="Times New Roman" w:eastAsia="Times New Roman" w:hAnsi="Times New Roman" w:cs="Times New Roman"/>
          <w:sz w:val="24"/>
          <w:szCs w:val="24"/>
        </w:rPr>
        <w:t xml:space="preserve">If you have read this form and have decided to participate in this case study, please understand that your participation is voluntary and you have the right to withdraw your consent or discontinue participation at any time without penalty or loss of benefits to which you are otherwise entitled. The alternative is not to participate. You have the right to refuse to answer particular questions. The results of this research study may be presented at scientific or professional meetings or published in scientific journals.  </w:t>
      </w:r>
    </w:p>
    <w:p w14:paraId="57509773" w14:textId="77777777" w:rsidR="00DB11C2" w:rsidRDefault="00DB11C2" w:rsidP="00DB11C2">
      <w:pPr>
        <w:pBdr>
          <w:top w:val="nil"/>
          <w:left w:val="nil"/>
          <w:bottom w:val="nil"/>
          <w:right w:val="nil"/>
          <w:between w:val="nil"/>
        </w:pBdr>
        <w:tabs>
          <w:tab w:val="left" w:pos="4350"/>
        </w:tabs>
        <w:spacing w:line="480" w:lineRule="auto"/>
        <w:ind w:right="180"/>
        <w:jc w:val="both"/>
        <w:rPr>
          <w:rFonts w:ascii="Times New Roman" w:eastAsia="Times New Roman" w:hAnsi="Times New Roman" w:cs="Times New Roman"/>
          <w:b/>
          <w:sz w:val="24"/>
          <w:szCs w:val="24"/>
        </w:rPr>
      </w:pPr>
    </w:p>
    <w:p w14:paraId="49CF084B" w14:textId="77777777" w:rsidR="00DB11C2" w:rsidRDefault="00DB11C2" w:rsidP="00DB11C2">
      <w:pPr>
        <w:pBdr>
          <w:top w:val="nil"/>
          <w:left w:val="nil"/>
          <w:bottom w:val="nil"/>
          <w:right w:val="nil"/>
          <w:between w:val="nil"/>
        </w:pBdr>
        <w:tabs>
          <w:tab w:val="left" w:pos="4350"/>
        </w:tabs>
        <w:spacing w:line="480"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to respond to this Call for Participation: </w:t>
      </w:r>
      <w:r>
        <w:rPr>
          <w:rFonts w:ascii="Times New Roman" w:eastAsia="Times New Roman" w:hAnsi="Times New Roman" w:cs="Times New Roman"/>
          <w:sz w:val="24"/>
          <w:szCs w:val="24"/>
        </w:rPr>
        <w:t xml:space="preserve">Please let me know your decision </w:t>
      </w:r>
      <w:r>
        <w:rPr>
          <w:rFonts w:ascii="Times New Roman" w:eastAsia="Times New Roman" w:hAnsi="Times New Roman" w:cs="Times New Roman"/>
          <w:sz w:val="24"/>
          <w:szCs w:val="24"/>
          <w:u w:val="single"/>
        </w:rPr>
        <w:t>within 7 days</w:t>
      </w:r>
      <w:r>
        <w:rPr>
          <w:rFonts w:ascii="Times New Roman" w:eastAsia="Times New Roman" w:hAnsi="Times New Roman" w:cs="Times New Roman"/>
          <w:sz w:val="24"/>
          <w:szCs w:val="24"/>
        </w:rPr>
        <w:t xml:space="preserve"> if you agree to participate in this study. </w:t>
      </w:r>
    </w:p>
    <w:p w14:paraId="267E0635" w14:textId="77777777" w:rsidR="00DB11C2" w:rsidRDefault="00DB11C2" w:rsidP="00DB11C2">
      <w:pPr>
        <w:pBdr>
          <w:top w:val="nil"/>
          <w:left w:val="nil"/>
          <w:bottom w:val="nil"/>
          <w:right w:val="nil"/>
          <w:between w:val="nil"/>
        </w:pBdr>
        <w:tabs>
          <w:tab w:val="left" w:pos="4350"/>
        </w:tabs>
        <w:spacing w:line="480" w:lineRule="auto"/>
        <w:ind w:right="180"/>
        <w:jc w:val="both"/>
        <w:rPr>
          <w:rFonts w:ascii="Times New Roman" w:eastAsia="Times New Roman" w:hAnsi="Times New Roman" w:cs="Times New Roman"/>
          <w:sz w:val="24"/>
          <w:szCs w:val="24"/>
        </w:rPr>
      </w:pPr>
    </w:p>
    <w:p w14:paraId="4BC0D461" w14:textId="77777777" w:rsidR="00DB11C2" w:rsidRDefault="00DB11C2" w:rsidP="00DB11C2">
      <w:pPr>
        <w:pBdr>
          <w:top w:val="nil"/>
          <w:left w:val="nil"/>
          <w:bottom w:val="nil"/>
          <w:right w:val="nil"/>
          <w:between w:val="nil"/>
        </w:pBdr>
        <w:tabs>
          <w:tab w:val="left" w:pos="4350"/>
        </w:tabs>
        <w:spacing w:line="480" w:lineRule="auto"/>
        <w:ind w:right="1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HOW WILL THE RESULTS BE USED? </w:t>
      </w:r>
      <w:r>
        <w:rPr>
          <w:rFonts w:ascii="Times New Roman" w:eastAsia="Times New Roman" w:hAnsi="Times New Roman" w:cs="Times New Roman"/>
          <w:sz w:val="24"/>
          <w:szCs w:val="24"/>
          <w:highlight w:val="white"/>
        </w:rPr>
        <w:t xml:space="preserve">The primary purpose of this study’s outcomes will be incorporated into my master’s thesis. Please rest assured that any information you provide </w:t>
      </w:r>
      <w:r>
        <w:rPr>
          <w:rFonts w:ascii="Times New Roman" w:eastAsia="Times New Roman" w:hAnsi="Times New Roman" w:cs="Times New Roman"/>
          <w:sz w:val="24"/>
          <w:szCs w:val="24"/>
          <w:highlight w:val="white"/>
        </w:rPr>
        <w:lastRenderedPageBreak/>
        <w:t>will be anonymized for its final use in my thesis, ensuring that your identity, name, or any personal identifying information remains confidential.</w:t>
      </w:r>
      <w:r>
        <w:rPr>
          <w:rFonts w:ascii="Times New Roman" w:eastAsia="Times New Roman" w:hAnsi="Times New Roman" w:cs="Times New Roman"/>
          <w:b/>
          <w:sz w:val="24"/>
          <w:szCs w:val="24"/>
        </w:rPr>
        <w:t xml:space="preserve"> </w:t>
      </w:r>
    </w:p>
    <w:p w14:paraId="3FA05EC3" w14:textId="77777777" w:rsidR="00DB11C2" w:rsidRDefault="00DB11C2" w:rsidP="00DB11C2">
      <w:pPr>
        <w:pBdr>
          <w:top w:val="nil"/>
          <w:left w:val="nil"/>
          <w:bottom w:val="nil"/>
          <w:right w:val="nil"/>
          <w:between w:val="nil"/>
        </w:pBdr>
        <w:tabs>
          <w:tab w:val="left" w:pos="4350"/>
        </w:tabs>
        <w:spacing w:line="480"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QUESTIONS BEFORE DECIDING TO PARTICIPATE IN THIS STUDY: </w:t>
      </w:r>
      <w:r>
        <w:rPr>
          <w:rFonts w:ascii="Times New Roman" w:eastAsia="Times New Roman" w:hAnsi="Times New Roman" w:cs="Times New Roman"/>
          <w:sz w:val="24"/>
          <w:szCs w:val="24"/>
        </w:rPr>
        <w:t xml:space="preserve">If you have any questions, concerns, or complaints about this research, its procedures, risks, or benefits, you can reach the primary researcher and the supervisor via email address or phone number. </w:t>
      </w:r>
    </w:p>
    <w:p w14:paraId="06602A4C" w14:textId="77777777" w:rsidR="00DB11C2" w:rsidRDefault="00DB11C2" w:rsidP="00DB11C2">
      <w:pPr>
        <w:spacing w:line="480" w:lineRule="auto"/>
        <w:jc w:val="both"/>
        <w:rPr>
          <w:rFonts w:ascii="Times New Roman" w:eastAsia="Times New Roman" w:hAnsi="Times New Roman" w:cs="Times New Roman"/>
          <w:b/>
          <w:sz w:val="24"/>
          <w:szCs w:val="24"/>
        </w:rPr>
      </w:pPr>
    </w:p>
    <w:p w14:paraId="324355B7" w14:textId="77777777" w:rsidR="00DB11C2" w:rsidRDefault="00DB11C2" w:rsidP="00DB11C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Rakhshinda Shakir</w:t>
      </w:r>
    </w:p>
    <w:p w14:paraId="5C3C187B" w14:textId="77777777" w:rsidR="00DB11C2" w:rsidRDefault="00DB11C2" w:rsidP="00DB11C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 </w:t>
      </w:r>
      <w:hyperlink r:id="rId19">
        <w:r>
          <w:rPr>
            <w:rFonts w:ascii="Times New Roman" w:eastAsia="Times New Roman" w:hAnsi="Times New Roman" w:cs="Times New Roman"/>
            <w:sz w:val="24"/>
            <w:szCs w:val="24"/>
            <w:u w:val="single"/>
          </w:rPr>
          <w:t>rakhshinda.shakir@gmail.com</w:t>
        </w:r>
      </w:hyperlink>
    </w:p>
    <w:p w14:paraId="08842012" w14:textId="77777777" w:rsidR="00DB11C2" w:rsidRDefault="00DB11C2" w:rsidP="00DB11C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 : +77058250451</w:t>
      </w:r>
    </w:p>
    <w:p w14:paraId="4FCF0FE8" w14:textId="77777777" w:rsidR="00DB11C2" w:rsidRDefault="00DB11C2" w:rsidP="00DB11C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Supervisor : Kairat Kurakbayev</w:t>
      </w:r>
    </w:p>
    <w:p w14:paraId="55A2080E" w14:textId="77777777" w:rsidR="00DB11C2" w:rsidRDefault="00DB11C2" w:rsidP="00DB11C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20">
        <w:r>
          <w:rPr>
            <w:rFonts w:ascii="Times New Roman" w:eastAsia="Times New Roman" w:hAnsi="Times New Roman" w:cs="Times New Roman"/>
            <w:sz w:val="24"/>
            <w:szCs w:val="24"/>
            <w:u w:val="single"/>
          </w:rPr>
          <w:t>kkurakbayev@nu.edu.kz</w:t>
        </w:r>
      </w:hyperlink>
    </w:p>
    <w:p w14:paraId="441BD395" w14:textId="77777777" w:rsidR="00DB11C2" w:rsidRDefault="00DB11C2" w:rsidP="00DB11C2">
      <w:pPr>
        <w:spacing w:line="480" w:lineRule="auto"/>
        <w:jc w:val="both"/>
        <w:rPr>
          <w:rFonts w:ascii="Times New Roman" w:eastAsia="Times New Roman" w:hAnsi="Times New Roman" w:cs="Times New Roman"/>
          <w:sz w:val="24"/>
          <w:szCs w:val="24"/>
        </w:rPr>
      </w:pPr>
    </w:p>
    <w:p w14:paraId="7A90D471" w14:textId="77777777" w:rsidR="00DB11C2" w:rsidRDefault="00DB11C2" w:rsidP="00DB11C2">
      <w:pPr>
        <w:spacing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Independent Contact</w:t>
      </w:r>
      <w:r>
        <w:rPr>
          <w:rFonts w:ascii="Times New Roman" w:eastAsia="Times New Roman" w:hAnsi="Times New Roman" w:cs="Times New Roman"/>
          <w:b/>
          <w:i/>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If you are not satisfied with how this study is being conducted or if you have any concerns, complaints, or general questions about the research or your rights as a participant, please contact the NUGSE Research Committee at </w:t>
      </w:r>
      <w:hyperlink r:id="rId21">
        <w:r>
          <w:rPr>
            <w:rFonts w:ascii="Times New Roman" w:eastAsia="Times New Roman" w:hAnsi="Times New Roman" w:cs="Times New Roman"/>
            <w:sz w:val="24"/>
            <w:szCs w:val="24"/>
            <w:u w:val="single"/>
          </w:rPr>
          <w:t>resethics@nu.edu.kz</w:t>
        </w:r>
      </w:hyperlink>
    </w:p>
    <w:p w14:paraId="2132E0AC" w14:textId="77777777" w:rsidR="00DB11C2" w:rsidRDefault="00DB11C2" w:rsidP="00DB11C2">
      <w:pPr>
        <w:widowControl w:val="0"/>
        <w:spacing w:line="269" w:lineRule="auto"/>
        <w:ind w:left="9" w:right="42" w:firstLine="2"/>
        <w:jc w:val="both"/>
        <w:rPr>
          <w:rFonts w:ascii="Times New Roman" w:eastAsia="Times New Roman" w:hAnsi="Times New Roman" w:cs="Times New Roman"/>
          <w:b/>
          <w:sz w:val="24"/>
          <w:szCs w:val="24"/>
        </w:rPr>
      </w:pPr>
    </w:p>
    <w:p w14:paraId="37E1F66F" w14:textId="77777777" w:rsidR="00DB11C2" w:rsidRDefault="00DB11C2" w:rsidP="00DB11C2">
      <w:pPr>
        <w:widowControl w:val="0"/>
        <w:spacing w:line="269" w:lineRule="auto"/>
        <w:ind w:left="9" w:right="42" w:firstLine="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CONSENT FOR AUDIO RECORDING </w:t>
      </w:r>
      <w:r>
        <w:rPr>
          <w:rFonts w:ascii="Times New Roman" w:eastAsia="Times New Roman" w:hAnsi="Times New Roman" w:cs="Times New Roman"/>
          <w:sz w:val="24"/>
          <w:szCs w:val="24"/>
        </w:rPr>
        <w:t xml:space="preserve">Audio recording is part of this research study. You can choose whether to give permission to be recorded. If you decide that you don’t wish to be recorded, you will still be able to participate in this research study. </w:t>
      </w:r>
    </w:p>
    <w:p w14:paraId="72B7D2E4" w14:textId="77777777" w:rsidR="00DB11C2" w:rsidRDefault="00DB11C2" w:rsidP="00DB11C2">
      <w:pPr>
        <w:widowControl w:val="0"/>
        <w:spacing w:before="338" w:line="267" w:lineRule="auto"/>
        <w:ind w:right="1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______I </w:t>
      </w:r>
      <w:r>
        <w:rPr>
          <w:rFonts w:ascii="Times New Roman" w:eastAsia="Times New Roman" w:hAnsi="Times New Roman" w:cs="Times New Roman"/>
          <w:b/>
          <w:sz w:val="24"/>
          <w:szCs w:val="24"/>
        </w:rPr>
        <w:t xml:space="preserve">give </w:t>
      </w:r>
      <w:r>
        <w:rPr>
          <w:rFonts w:ascii="Times New Roman" w:eastAsia="Times New Roman" w:hAnsi="Times New Roman" w:cs="Times New Roman"/>
          <w:sz w:val="24"/>
          <w:szCs w:val="24"/>
        </w:rPr>
        <w:t xml:space="preserve">my consent to be recorded. Signature </w:t>
      </w:r>
    </w:p>
    <w:p w14:paraId="11227B7A" w14:textId="77777777" w:rsidR="00DB11C2" w:rsidRDefault="00DB11C2" w:rsidP="00DB11C2">
      <w:pPr>
        <w:widowControl w:val="0"/>
        <w:spacing w:before="340" w:line="269" w:lineRule="auto"/>
        <w:ind w:right="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______I </w:t>
      </w:r>
      <w:r>
        <w:rPr>
          <w:rFonts w:ascii="Times New Roman" w:eastAsia="Times New Roman" w:hAnsi="Times New Roman" w:cs="Times New Roman"/>
          <w:b/>
          <w:sz w:val="24"/>
          <w:szCs w:val="24"/>
        </w:rPr>
        <w:t xml:space="preserve">do not </w:t>
      </w:r>
      <w:r>
        <w:rPr>
          <w:rFonts w:ascii="Times New Roman" w:eastAsia="Times New Roman" w:hAnsi="Times New Roman" w:cs="Times New Roman"/>
          <w:sz w:val="24"/>
          <w:szCs w:val="24"/>
        </w:rPr>
        <w:t xml:space="preserve">consent to be recorded.  Signature  </w:t>
      </w:r>
    </w:p>
    <w:p w14:paraId="72E7BA87" w14:textId="77777777" w:rsidR="00DB11C2" w:rsidRDefault="00DB11C2" w:rsidP="00DB11C2">
      <w:pPr>
        <w:widowControl w:val="0"/>
        <w:spacing w:before="340" w:line="269" w:lineRule="auto"/>
        <w:ind w:right="75"/>
        <w:jc w:val="both"/>
        <w:rPr>
          <w:rFonts w:ascii="Times New Roman" w:eastAsia="Times New Roman" w:hAnsi="Times New Roman" w:cs="Times New Roman"/>
          <w:sz w:val="24"/>
          <w:szCs w:val="24"/>
        </w:rPr>
      </w:pPr>
    </w:p>
    <w:p w14:paraId="3EEBCAA0" w14:textId="77777777" w:rsidR="00DB11C2" w:rsidRDefault="00DB11C2" w:rsidP="00DB11C2">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Participant's Rights:</w:t>
      </w:r>
    </w:p>
    <w:p w14:paraId="76C92015" w14:textId="77777777" w:rsidR="00DB11C2" w:rsidRDefault="00DB11C2" w:rsidP="00DB11C2">
      <w:pPr>
        <w:numPr>
          <w:ilvl w:val="0"/>
          <w:numId w:val="7"/>
        </w:numPr>
        <w:spacing w:line="480" w:lineRule="auto"/>
        <w:jc w:val="both"/>
        <w:rPr>
          <w:sz w:val="24"/>
          <w:szCs w:val="24"/>
        </w:rPr>
      </w:pPr>
      <w:r>
        <w:rPr>
          <w:rFonts w:ascii="Times New Roman" w:eastAsia="Times New Roman" w:hAnsi="Times New Roman" w:cs="Times New Roman"/>
          <w:sz w:val="24"/>
          <w:szCs w:val="24"/>
        </w:rPr>
        <w:t>I have carefully read the information provided;</w:t>
      </w:r>
    </w:p>
    <w:p w14:paraId="1CE0BC2B" w14:textId="77777777" w:rsidR="00DB11C2" w:rsidRDefault="00DB11C2" w:rsidP="00DB11C2">
      <w:pPr>
        <w:numPr>
          <w:ilvl w:val="0"/>
          <w:numId w:val="7"/>
        </w:numPr>
        <w:spacing w:line="480" w:lineRule="auto"/>
        <w:jc w:val="both"/>
        <w:rPr>
          <w:sz w:val="24"/>
          <w:szCs w:val="24"/>
        </w:rPr>
      </w:pPr>
      <w:r>
        <w:rPr>
          <w:rFonts w:ascii="Times New Roman" w:eastAsia="Times New Roman" w:hAnsi="Times New Roman" w:cs="Times New Roman"/>
          <w:sz w:val="24"/>
          <w:szCs w:val="24"/>
        </w:rPr>
        <w:t xml:space="preserve">I have been given full information regarding the purpose and procedures of the study </w:t>
      </w:r>
    </w:p>
    <w:p w14:paraId="749F7EE1" w14:textId="77777777" w:rsidR="00DB11C2" w:rsidRDefault="00DB11C2" w:rsidP="00DB11C2">
      <w:pPr>
        <w:numPr>
          <w:ilvl w:val="0"/>
          <w:numId w:val="7"/>
        </w:numPr>
        <w:spacing w:line="480" w:lineRule="auto"/>
        <w:jc w:val="both"/>
        <w:rPr>
          <w:sz w:val="24"/>
          <w:szCs w:val="24"/>
        </w:rPr>
      </w:pPr>
      <w:r>
        <w:rPr>
          <w:rFonts w:ascii="Times New Roman" w:eastAsia="Times New Roman" w:hAnsi="Times New Roman" w:cs="Times New Roman"/>
          <w:sz w:val="24"/>
          <w:szCs w:val="24"/>
        </w:rPr>
        <w:lastRenderedPageBreak/>
        <w:t>I am aware that the researcher will be the only one to see any confidential information.</w:t>
      </w:r>
    </w:p>
    <w:p w14:paraId="25D385F6" w14:textId="77777777" w:rsidR="00DB11C2" w:rsidRDefault="00DB11C2" w:rsidP="00DB11C2">
      <w:pPr>
        <w:numPr>
          <w:ilvl w:val="0"/>
          <w:numId w:val="7"/>
        </w:numPr>
        <w:spacing w:line="480" w:lineRule="auto"/>
        <w:jc w:val="both"/>
        <w:rPr>
          <w:sz w:val="24"/>
          <w:szCs w:val="24"/>
        </w:rPr>
      </w:pPr>
      <w:r>
        <w:rPr>
          <w:rFonts w:ascii="Times New Roman" w:eastAsia="Times New Roman" w:hAnsi="Times New Roman" w:cs="Times New Roman"/>
          <w:sz w:val="24"/>
          <w:szCs w:val="24"/>
        </w:rPr>
        <w:t>I give my voluntary consent to participate in this study.</w:t>
      </w:r>
    </w:p>
    <w:p w14:paraId="3EC6EA89" w14:textId="77777777" w:rsidR="00DB11C2" w:rsidRDefault="00DB11C2" w:rsidP="00DB11C2">
      <w:pPr>
        <w:numPr>
          <w:ilvl w:val="0"/>
          <w:numId w:val="7"/>
        </w:numPr>
        <w:spacing w:line="480" w:lineRule="auto"/>
        <w:jc w:val="both"/>
        <w:rPr>
          <w:sz w:val="24"/>
          <w:szCs w:val="24"/>
        </w:rPr>
      </w:pPr>
      <w:r>
        <w:rPr>
          <w:rFonts w:ascii="Times New Roman" w:eastAsia="Times New Roman" w:hAnsi="Times New Roman" w:cs="Times New Roman"/>
          <w:sz w:val="24"/>
          <w:szCs w:val="24"/>
        </w:rPr>
        <w:t xml:space="preserve"> The researchers clearly explained to me the background information and objectives of the study and what my participation in this study involves.</w:t>
      </w:r>
    </w:p>
    <w:p w14:paraId="70205E23" w14:textId="77777777" w:rsidR="00DB11C2" w:rsidRDefault="00DB11C2" w:rsidP="00DB11C2">
      <w:pPr>
        <w:numPr>
          <w:ilvl w:val="0"/>
          <w:numId w:val="7"/>
        </w:numPr>
        <w:spacing w:line="480" w:lineRule="auto"/>
        <w:jc w:val="both"/>
        <w:rPr>
          <w:sz w:val="24"/>
          <w:szCs w:val="24"/>
        </w:rPr>
      </w:pPr>
      <w:r>
        <w:rPr>
          <w:rFonts w:ascii="Times New Roman" w:eastAsia="Times New Roman" w:hAnsi="Times New Roman" w:cs="Times New Roman"/>
          <w:sz w:val="24"/>
          <w:szCs w:val="24"/>
        </w:rPr>
        <w:t>I understand that my participation in this study is voluntary. I can, at any time and without giving any reasons, withdraw my consent, and this will not have any negative consequences for myself.</w:t>
      </w:r>
    </w:p>
    <w:p w14:paraId="24C852C9" w14:textId="77777777" w:rsidR="00DB11C2" w:rsidRDefault="00DB11C2" w:rsidP="00DB11C2">
      <w:pPr>
        <w:numPr>
          <w:ilvl w:val="0"/>
          <w:numId w:val="7"/>
        </w:numPr>
        <w:spacing w:line="480" w:lineRule="auto"/>
        <w:jc w:val="both"/>
        <w:rPr>
          <w:sz w:val="24"/>
          <w:szCs w:val="24"/>
        </w:rPr>
      </w:pPr>
      <w:r>
        <w:rPr>
          <w:rFonts w:ascii="Times New Roman" w:eastAsia="Times New Roman" w:hAnsi="Times New Roman" w:cs="Times New Roman"/>
          <w:sz w:val="24"/>
          <w:szCs w:val="24"/>
        </w:rPr>
        <w:t xml:space="preserve"> I understand that the information collected during this study will be treated confidentially</w:t>
      </w:r>
    </w:p>
    <w:p w14:paraId="341CBC6A" w14:textId="77777777" w:rsidR="00DB11C2" w:rsidRDefault="00DB11C2" w:rsidP="00DB11C2">
      <w:pPr>
        <w:widowControl w:val="0"/>
        <w:spacing w:before="370" w:line="240" w:lineRule="auto"/>
        <w:ind w:left="10"/>
        <w:jc w:val="both"/>
        <w:rPr>
          <w:rFonts w:ascii="Times New Roman" w:eastAsia="Times New Roman" w:hAnsi="Times New Roman" w:cs="Times New Roman"/>
          <w:b/>
          <w:sz w:val="24"/>
          <w:szCs w:val="24"/>
        </w:rPr>
      </w:pPr>
    </w:p>
    <w:p w14:paraId="4D750EB7" w14:textId="77777777" w:rsidR="00DB11C2" w:rsidRDefault="00DB11C2" w:rsidP="00DB11C2">
      <w:pPr>
        <w:widowControl w:val="0"/>
        <w:spacing w:before="370" w:line="240" w:lineRule="auto"/>
        <w:ind w:left="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My signature means that I agree to participate in this study: </w:t>
      </w:r>
    </w:p>
    <w:p w14:paraId="1EC26503" w14:textId="77777777" w:rsidR="00DB11C2" w:rsidRDefault="00DB11C2" w:rsidP="00DB11C2">
      <w:pPr>
        <w:widowControl w:val="0"/>
        <w:spacing w:before="365" w:line="539" w:lineRule="auto"/>
        <w:ind w:left="9" w:right="134" w:firstLine="1"/>
        <w:rPr>
          <w:rFonts w:ascii="Times New Roman" w:eastAsia="Times New Roman" w:hAnsi="Times New Roman" w:cs="Times New Roman"/>
          <w:b/>
          <w:sz w:val="24"/>
          <w:szCs w:val="24"/>
        </w:rPr>
      </w:pPr>
    </w:p>
    <w:p w14:paraId="22A9F876" w14:textId="77777777" w:rsidR="00DB11C2" w:rsidRDefault="00DB11C2" w:rsidP="00DB11C2">
      <w:pPr>
        <w:widowControl w:val="0"/>
        <w:spacing w:before="365" w:line="539" w:lineRule="auto"/>
        <w:ind w:left="9" w:right="134" w:firstLine="1"/>
        <w:rPr>
          <w:rFonts w:ascii="Times New Roman" w:eastAsia="Times New Roman" w:hAnsi="Times New Roman" w:cs="Times New Roman"/>
          <w:sz w:val="24"/>
          <w:szCs w:val="24"/>
        </w:rPr>
      </w:pPr>
      <w:r>
        <w:rPr>
          <w:rFonts w:ascii="Times New Roman" w:eastAsia="Times New Roman" w:hAnsi="Times New Roman" w:cs="Times New Roman"/>
          <w:b/>
          <w:sz w:val="24"/>
          <w:szCs w:val="24"/>
        </w:rPr>
        <w:t>Print name</w:t>
      </w:r>
      <w:r>
        <w:rPr>
          <w:rFonts w:ascii="Times New Roman" w:eastAsia="Times New Roman" w:hAnsi="Times New Roman" w:cs="Times New Roman"/>
          <w:sz w:val="24"/>
          <w:szCs w:val="24"/>
        </w:rPr>
        <w:t xml:space="preserve">: _______________________________ </w:t>
      </w:r>
      <w:r>
        <w:rPr>
          <w:rFonts w:ascii="Times New Roman" w:eastAsia="Times New Roman" w:hAnsi="Times New Roman" w:cs="Times New Roman"/>
          <w:b/>
          <w:sz w:val="24"/>
          <w:szCs w:val="24"/>
        </w:rPr>
        <w:t>Date</w:t>
      </w:r>
      <w:r>
        <w:rPr>
          <w:rFonts w:ascii="Times New Roman" w:eastAsia="Times New Roman" w:hAnsi="Times New Roman" w:cs="Times New Roman"/>
          <w:sz w:val="24"/>
          <w:szCs w:val="24"/>
        </w:rPr>
        <w:t xml:space="preserve">: ______________________ </w:t>
      </w:r>
      <w:r>
        <w:rPr>
          <w:rFonts w:ascii="Times New Roman" w:eastAsia="Times New Roman" w:hAnsi="Times New Roman" w:cs="Times New Roman"/>
          <w:b/>
          <w:sz w:val="24"/>
          <w:szCs w:val="24"/>
        </w:rPr>
        <w:t xml:space="preserve">Signature: </w:t>
      </w:r>
      <w:r>
        <w:rPr>
          <w:rFonts w:ascii="Times New Roman" w:eastAsia="Times New Roman" w:hAnsi="Times New Roman" w:cs="Times New Roman"/>
          <w:sz w:val="24"/>
          <w:szCs w:val="24"/>
        </w:rPr>
        <w:t xml:space="preserve">_________________________________________________________________ </w:t>
      </w:r>
    </w:p>
    <w:p w14:paraId="6DAD8E92" w14:textId="77777777" w:rsidR="00DB11C2" w:rsidRDefault="00DB11C2" w:rsidP="00DB11C2">
      <w:pPr>
        <w:spacing w:line="480" w:lineRule="auto"/>
        <w:jc w:val="both"/>
        <w:rPr>
          <w:rFonts w:ascii="Times New Roman" w:eastAsia="Times New Roman" w:hAnsi="Times New Roman" w:cs="Times New Roman"/>
          <w:sz w:val="24"/>
          <w:szCs w:val="24"/>
        </w:rPr>
      </w:pPr>
    </w:p>
    <w:p w14:paraId="540AB3C2" w14:textId="77777777" w:rsidR="00DB11C2" w:rsidRPr="00DB11C2" w:rsidRDefault="00DB11C2" w:rsidP="00DB11C2">
      <w:pPr>
        <w:spacing w:line="480" w:lineRule="auto"/>
        <w:rPr>
          <w:rFonts w:ascii="Times New Roman" w:eastAsia="Times New Roman" w:hAnsi="Times New Roman" w:cs="Times New Roman"/>
          <w:sz w:val="24"/>
          <w:szCs w:val="24"/>
        </w:rPr>
      </w:pPr>
    </w:p>
    <w:p w14:paraId="200B9CF2" w14:textId="77777777" w:rsidR="00726D1D" w:rsidRPr="000D0E72" w:rsidRDefault="00726D1D" w:rsidP="000D0E72">
      <w:pPr>
        <w:shd w:val="clear" w:color="auto" w:fill="FFFFFF"/>
        <w:spacing w:before="240" w:after="240" w:line="480" w:lineRule="auto"/>
        <w:rPr>
          <w:rFonts w:ascii="Times New Roman" w:eastAsia="Times New Roman" w:hAnsi="Times New Roman" w:cs="Times New Roman"/>
          <w:i/>
          <w:sz w:val="24"/>
          <w:szCs w:val="24"/>
          <w:highlight w:val="white"/>
        </w:rPr>
      </w:pPr>
    </w:p>
    <w:sectPr w:rsidR="00726D1D" w:rsidRPr="000D0E72" w:rsidSect="000B6744">
      <w:pgSz w:w="12240" w:h="15840"/>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D32336" w16cex:dateUtc="2024-04-19T05: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172C821" w16cid:durableId="34D323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90FD3" w14:textId="77777777" w:rsidR="001C354F" w:rsidRDefault="001C354F">
      <w:pPr>
        <w:spacing w:line="240" w:lineRule="auto"/>
      </w:pPr>
      <w:r>
        <w:separator/>
      </w:r>
    </w:p>
  </w:endnote>
  <w:endnote w:type="continuationSeparator" w:id="0">
    <w:p w14:paraId="551DABBC" w14:textId="77777777" w:rsidR="001C354F" w:rsidRDefault="001C35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Calibri"/>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E16B36" w14:textId="77777777" w:rsidR="001C354F" w:rsidRDefault="001C354F">
      <w:pPr>
        <w:spacing w:line="240" w:lineRule="auto"/>
      </w:pPr>
      <w:r>
        <w:separator/>
      </w:r>
    </w:p>
  </w:footnote>
  <w:footnote w:type="continuationSeparator" w:id="0">
    <w:p w14:paraId="6208C3D6" w14:textId="77777777" w:rsidR="001C354F" w:rsidRDefault="001C354F">
      <w:pPr>
        <w:spacing w:line="240" w:lineRule="auto"/>
      </w:pPr>
      <w:r>
        <w:continuationSeparator/>
      </w:r>
    </w:p>
  </w:footnote>
  <w:footnote w:id="1">
    <w:p w14:paraId="4FAA9CC5" w14:textId="77777777" w:rsidR="00055DA1" w:rsidRDefault="00055DA1" w:rsidP="0072180E">
      <w:pPr>
        <w:pStyle w:val="NormalWeb"/>
        <w:spacing w:before="0" w:beforeAutospacing="0" w:after="0" w:afterAutospacing="0"/>
      </w:pPr>
      <w:r>
        <w:rPr>
          <w:rStyle w:val="FootnoteReference"/>
        </w:rPr>
        <w:footnoteRef/>
      </w:r>
      <w:r>
        <w:t xml:space="preserve"> </w:t>
      </w:r>
      <w:r>
        <w:rPr>
          <w:color w:val="000000"/>
          <w:sz w:val="20"/>
          <w:szCs w:val="20"/>
        </w:rPr>
        <w:t> Mashal Khan, a brilliant university student, was stoned to death due to his liberal religious views.</w:t>
      </w:r>
    </w:p>
    <w:p w14:paraId="4884B5CA" w14:textId="540D4950" w:rsidR="00055DA1" w:rsidRPr="0072180E" w:rsidRDefault="00055DA1">
      <w:pPr>
        <w:pStyle w:val="Footnote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571260"/>
      <w:docPartObj>
        <w:docPartGallery w:val="Page Numbers (Top of Page)"/>
        <w:docPartUnique/>
      </w:docPartObj>
    </w:sdtPr>
    <w:sdtEndPr>
      <w:rPr>
        <w:noProof/>
      </w:rPr>
    </w:sdtEndPr>
    <w:sdtContent>
      <w:p w14:paraId="02D2BA9D" w14:textId="6A8E7989" w:rsidR="00055DA1" w:rsidRDefault="00055DA1">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0703CE32" w14:textId="77777777" w:rsidR="00055DA1" w:rsidRDefault="00055D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646067"/>
      <w:docPartObj>
        <w:docPartGallery w:val="Page Numbers (Top of Page)"/>
        <w:docPartUnique/>
      </w:docPartObj>
    </w:sdtPr>
    <w:sdtEndPr>
      <w:rPr>
        <w:noProof/>
      </w:rPr>
    </w:sdtEndPr>
    <w:sdtContent>
      <w:p w14:paraId="453AF815" w14:textId="3A7DFBAA" w:rsidR="00055DA1" w:rsidRDefault="00055DA1">
        <w:pPr>
          <w:pStyle w:val="Header"/>
          <w:jc w:val="right"/>
        </w:pPr>
        <w:r>
          <w:fldChar w:fldCharType="begin"/>
        </w:r>
        <w:r>
          <w:instrText xml:space="preserve"> PAGE   \* MERGEFORMAT </w:instrText>
        </w:r>
        <w:r>
          <w:fldChar w:fldCharType="separate"/>
        </w:r>
        <w:r w:rsidR="009A15E0">
          <w:rPr>
            <w:noProof/>
          </w:rPr>
          <w:t>30</w:t>
        </w:r>
        <w:r>
          <w:rPr>
            <w:noProof/>
          </w:rPr>
          <w:fldChar w:fldCharType="end"/>
        </w:r>
      </w:p>
    </w:sdtContent>
  </w:sdt>
  <w:p w14:paraId="0AF606D3" w14:textId="77777777" w:rsidR="00055DA1" w:rsidRDefault="00055D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E925F1"/>
    <w:multiLevelType w:val="multilevel"/>
    <w:tmpl w:val="88A8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71C6646"/>
    <w:multiLevelType w:val="hybridMultilevel"/>
    <w:tmpl w:val="E9620BF0"/>
    <w:lvl w:ilvl="0" w:tplc="BB146428">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
    <w:nsid w:val="38E61586"/>
    <w:multiLevelType w:val="multilevel"/>
    <w:tmpl w:val="BC42BC5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0614F08"/>
    <w:multiLevelType w:val="hybridMultilevel"/>
    <w:tmpl w:val="036C8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813F1D"/>
    <w:multiLevelType w:val="hybridMultilevel"/>
    <w:tmpl w:val="EE1C5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947671"/>
    <w:multiLevelType w:val="hybridMultilevel"/>
    <w:tmpl w:val="29FAE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861DF9"/>
    <w:multiLevelType w:val="hybridMultilevel"/>
    <w:tmpl w:val="64E07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6"/>
  </w:num>
  <w:num w:numId="6">
    <w:abstractNumId w:val="5"/>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9302b25bd036ea81"/>
  </w15:person>
  <w15:person w15:author="Rakhshinda Shakir">
    <w15:presenceInfo w15:providerId="None" w15:userId="Rakhshinda Shaki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D1D"/>
    <w:rsid w:val="00007049"/>
    <w:rsid w:val="00007310"/>
    <w:rsid w:val="00011AA9"/>
    <w:rsid w:val="00025A77"/>
    <w:rsid w:val="00026BF3"/>
    <w:rsid w:val="0003591D"/>
    <w:rsid w:val="00036228"/>
    <w:rsid w:val="00036F70"/>
    <w:rsid w:val="00037ECC"/>
    <w:rsid w:val="0004426F"/>
    <w:rsid w:val="00044802"/>
    <w:rsid w:val="00045D17"/>
    <w:rsid w:val="000509C8"/>
    <w:rsid w:val="00052114"/>
    <w:rsid w:val="00055DA1"/>
    <w:rsid w:val="00076020"/>
    <w:rsid w:val="000813FA"/>
    <w:rsid w:val="00083804"/>
    <w:rsid w:val="00097A8C"/>
    <w:rsid w:val="000B0684"/>
    <w:rsid w:val="000B07B0"/>
    <w:rsid w:val="000B3095"/>
    <w:rsid w:val="000B6744"/>
    <w:rsid w:val="000D0E72"/>
    <w:rsid w:val="000D1E88"/>
    <w:rsid w:val="000E2226"/>
    <w:rsid w:val="000E74DB"/>
    <w:rsid w:val="00100B5B"/>
    <w:rsid w:val="00100F25"/>
    <w:rsid w:val="0010199F"/>
    <w:rsid w:val="00111DFD"/>
    <w:rsid w:val="0013380E"/>
    <w:rsid w:val="00145173"/>
    <w:rsid w:val="00147985"/>
    <w:rsid w:val="00153374"/>
    <w:rsid w:val="00156075"/>
    <w:rsid w:val="00167440"/>
    <w:rsid w:val="00187F1E"/>
    <w:rsid w:val="001A1456"/>
    <w:rsid w:val="001A2C0B"/>
    <w:rsid w:val="001B6C7D"/>
    <w:rsid w:val="001B7DAD"/>
    <w:rsid w:val="001C354F"/>
    <w:rsid w:val="001C4793"/>
    <w:rsid w:val="001F5AC4"/>
    <w:rsid w:val="002022CA"/>
    <w:rsid w:val="00214D7E"/>
    <w:rsid w:val="00215C0F"/>
    <w:rsid w:val="002162AA"/>
    <w:rsid w:val="00220A97"/>
    <w:rsid w:val="00222976"/>
    <w:rsid w:val="00233C37"/>
    <w:rsid w:val="002457DA"/>
    <w:rsid w:val="00273ED0"/>
    <w:rsid w:val="00276161"/>
    <w:rsid w:val="00282904"/>
    <w:rsid w:val="00286E1A"/>
    <w:rsid w:val="002A2420"/>
    <w:rsid w:val="002D5E39"/>
    <w:rsid w:val="002D7590"/>
    <w:rsid w:val="002E79E3"/>
    <w:rsid w:val="00303754"/>
    <w:rsid w:val="00306193"/>
    <w:rsid w:val="00307CD9"/>
    <w:rsid w:val="00312AEB"/>
    <w:rsid w:val="003139CC"/>
    <w:rsid w:val="00317F8B"/>
    <w:rsid w:val="003213BF"/>
    <w:rsid w:val="003214E6"/>
    <w:rsid w:val="00325316"/>
    <w:rsid w:val="0032601B"/>
    <w:rsid w:val="0033244B"/>
    <w:rsid w:val="00337C2C"/>
    <w:rsid w:val="00343AA3"/>
    <w:rsid w:val="0034453E"/>
    <w:rsid w:val="00350108"/>
    <w:rsid w:val="00353A74"/>
    <w:rsid w:val="00362B4D"/>
    <w:rsid w:val="00370AE5"/>
    <w:rsid w:val="00374EB1"/>
    <w:rsid w:val="00382D26"/>
    <w:rsid w:val="00384B0C"/>
    <w:rsid w:val="00394BDB"/>
    <w:rsid w:val="00396126"/>
    <w:rsid w:val="003B2D2C"/>
    <w:rsid w:val="003C32BD"/>
    <w:rsid w:val="003F082D"/>
    <w:rsid w:val="003F7C54"/>
    <w:rsid w:val="00407AF2"/>
    <w:rsid w:val="00415B4B"/>
    <w:rsid w:val="00423D07"/>
    <w:rsid w:val="00427687"/>
    <w:rsid w:val="00450890"/>
    <w:rsid w:val="00453C51"/>
    <w:rsid w:val="00463B49"/>
    <w:rsid w:val="00477F03"/>
    <w:rsid w:val="00480D7B"/>
    <w:rsid w:val="004907C3"/>
    <w:rsid w:val="004A39B1"/>
    <w:rsid w:val="004A62D9"/>
    <w:rsid w:val="004A7042"/>
    <w:rsid w:val="004C23EF"/>
    <w:rsid w:val="004E164F"/>
    <w:rsid w:val="004E2D60"/>
    <w:rsid w:val="004F42C8"/>
    <w:rsid w:val="004F55B8"/>
    <w:rsid w:val="004F57E5"/>
    <w:rsid w:val="004F599A"/>
    <w:rsid w:val="00503163"/>
    <w:rsid w:val="005071BE"/>
    <w:rsid w:val="00523318"/>
    <w:rsid w:val="00535B8A"/>
    <w:rsid w:val="0054763E"/>
    <w:rsid w:val="0055231B"/>
    <w:rsid w:val="00562FAE"/>
    <w:rsid w:val="00564917"/>
    <w:rsid w:val="0056622F"/>
    <w:rsid w:val="0057007E"/>
    <w:rsid w:val="00573B41"/>
    <w:rsid w:val="0057463B"/>
    <w:rsid w:val="00580988"/>
    <w:rsid w:val="00581A45"/>
    <w:rsid w:val="0058365E"/>
    <w:rsid w:val="005A4706"/>
    <w:rsid w:val="005B275F"/>
    <w:rsid w:val="005E6944"/>
    <w:rsid w:val="005F0216"/>
    <w:rsid w:val="005F6B18"/>
    <w:rsid w:val="006025BD"/>
    <w:rsid w:val="00614436"/>
    <w:rsid w:val="006276D9"/>
    <w:rsid w:val="006332EC"/>
    <w:rsid w:val="006519CE"/>
    <w:rsid w:val="006674D0"/>
    <w:rsid w:val="00691840"/>
    <w:rsid w:val="00692943"/>
    <w:rsid w:val="0069425E"/>
    <w:rsid w:val="006A48B7"/>
    <w:rsid w:val="006A5DD2"/>
    <w:rsid w:val="006A5E15"/>
    <w:rsid w:val="006B6E8F"/>
    <w:rsid w:val="006C1BB4"/>
    <w:rsid w:val="006D6E15"/>
    <w:rsid w:val="006E19B8"/>
    <w:rsid w:val="006F567D"/>
    <w:rsid w:val="00701B88"/>
    <w:rsid w:val="00703F34"/>
    <w:rsid w:val="00712E8B"/>
    <w:rsid w:val="00713C2E"/>
    <w:rsid w:val="0072180E"/>
    <w:rsid w:val="00726D1D"/>
    <w:rsid w:val="007271DA"/>
    <w:rsid w:val="00731B44"/>
    <w:rsid w:val="00736583"/>
    <w:rsid w:val="007454B0"/>
    <w:rsid w:val="00747183"/>
    <w:rsid w:val="007528E5"/>
    <w:rsid w:val="00767789"/>
    <w:rsid w:val="00791161"/>
    <w:rsid w:val="007A5DE3"/>
    <w:rsid w:val="007C1354"/>
    <w:rsid w:val="007D2FF3"/>
    <w:rsid w:val="007E3779"/>
    <w:rsid w:val="007E4837"/>
    <w:rsid w:val="008106E9"/>
    <w:rsid w:val="0081204B"/>
    <w:rsid w:val="00815529"/>
    <w:rsid w:val="00815F4F"/>
    <w:rsid w:val="00833995"/>
    <w:rsid w:val="0083552B"/>
    <w:rsid w:val="00835C8D"/>
    <w:rsid w:val="00842AC3"/>
    <w:rsid w:val="0084451C"/>
    <w:rsid w:val="008517E5"/>
    <w:rsid w:val="00887A25"/>
    <w:rsid w:val="008A46FF"/>
    <w:rsid w:val="008A6E17"/>
    <w:rsid w:val="008C2BB7"/>
    <w:rsid w:val="008D33B9"/>
    <w:rsid w:val="008D5CAB"/>
    <w:rsid w:val="008E470F"/>
    <w:rsid w:val="008F6288"/>
    <w:rsid w:val="00905E64"/>
    <w:rsid w:val="00920CF9"/>
    <w:rsid w:val="00932EE7"/>
    <w:rsid w:val="0094600A"/>
    <w:rsid w:val="00965E39"/>
    <w:rsid w:val="00971578"/>
    <w:rsid w:val="009A15E0"/>
    <w:rsid w:val="009B7B13"/>
    <w:rsid w:val="009E00CB"/>
    <w:rsid w:val="00A01330"/>
    <w:rsid w:val="00A020C1"/>
    <w:rsid w:val="00A11CE7"/>
    <w:rsid w:val="00A24EA5"/>
    <w:rsid w:val="00A55E38"/>
    <w:rsid w:val="00A638A5"/>
    <w:rsid w:val="00A64642"/>
    <w:rsid w:val="00A67A8F"/>
    <w:rsid w:val="00A76437"/>
    <w:rsid w:val="00A77776"/>
    <w:rsid w:val="00A77ABE"/>
    <w:rsid w:val="00A90B19"/>
    <w:rsid w:val="00A94AF4"/>
    <w:rsid w:val="00AA0ED4"/>
    <w:rsid w:val="00AA5746"/>
    <w:rsid w:val="00AB4466"/>
    <w:rsid w:val="00AB46FA"/>
    <w:rsid w:val="00AC37D8"/>
    <w:rsid w:val="00AD55C5"/>
    <w:rsid w:val="00AE0F5A"/>
    <w:rsid w:val="00AE330E"/>
    <w:rsid w:val="00B06B98"/>
    <w:rsid w:val="00B211A5"/>
    <w:rsid w:val="00B222C3"/>
    <w:rsid w:val="00B24B5D"/>
    <w:rsid w:val="00B27FE6"/>
    <w:rsid w:val="00B35B81"/>
    <w:rsid w:val="00B71E50"/>
    <w:rsid w:val="00B83810"/>
    <w:rsid w:val="00B9005D"/>
    <w:rsid w:val="00B93970"/>
    <w:rsid w:val="00BC78BA"/>
    <w:rsid w:val="00BE1C82"/>
    <w:rsid w:val="00BE3378"/>
    <w:rsid w:val="00BE519F"/>
    <w:rsid w:val="00BF463C"/>
    <w:rsid w:val="00C139E5"/>
    <w:rsid w:val="00C172AB"/>
    <w:rsid w:val="00C212C1"/>
    <w:rsid w:val="00C610FA"/>
    <w:rsid w:val="00C810A1"/>
    <w:rsid w:val="00C82D9C"/>
    <w:rsid w:val="00C8313B"/>
    <w:rsid w:val="00CA6813"/>
    <w:rsid w:val="00CB0224"/>
    <w:rsid w:val="00CC14C2"/>
    <w:rsid w:val="00CC1BE1"/>
    <w:rsid w:val="00CD57C9"/>
    <w:rsid w:val="00CE329F"/>
    <w:rsid w:val="00D05870"/>
    <w:rsid w:val="00D069F9"/>
    <w:rsid w:val="00D141CD"/>
    <w:rsid w:val="00D1499E"/>
    <w:rsid w:val="00D54C4B"/>
    <w:rsid w:val="00D60C90"/>
    <w:rsid w:val="00D8391F"/>
    <w:rsid w:val="00DB11C2"/>
    <w:rsid w:val="00DB6DB4"/>
    <w:rsid w:val="00DB7A43"/>
    <w:rsid w:val="00DC3034"/>
    <w:rsid w:val="00DC4CAF"/>
    <w:rsid w:val="00DF4640"/>
    <w:rsid w:val="00E12DC3"/>
    <w:rsid w:val="00E27422"/>
    <w:rsid w:val="00E430D6"/>
    <w:rsid w:val="00E43752"/>
    <w:rsid w:val="00E51613"/>
    <w:rsid w:val="00E558B2"/>
    <w:rsid w:val="00E67437"/>
    <w:rsid w:val="00E919C4"/>
    <w:rsid w:val="00E94996"/>
    <w:rsid w:val="00EA0018"/>
    <w:rsid w:val="00EA2771"/>
    <w:rsid w:val="00EB1778"/>
    <w:rsid w:val="00ED00BE"/>
    <w:rsid w:val="00ED3382"/>
    <w:rsid w:val="00ED41B2"/>
    <w:rsid w:val="00F12EA3"/>
    <w:rsid w:val="00F20183"/>
    <w:rsid w:val="00F42735"/>
    <w:rsid w:val="00F46B46"/>
    <w:rsid w:val="00F60BA0"/>
    <w:rsid w:val="00F774E2"/>
    <w:rsid w:val="00F84556"/>
    <w:rsid w:val="00F8587A"/>
    <w:rsid w:val="00F85FC6"/>
    <w:rsid w:val="00F94072"/>
    <w:rsid w:val="00F96177"/>
    <w:rsid w:val="00F97569"/>
    <w:rsid w:val="00FA02DB"/>
    <w:rsid w:val="00FA2BED"/>
    <w:rsid w:val="00FC0FF0"/>
    <w:rsid w:val="00FC59AA"/>
    <w:rsid w:val="00FD1947"/>
    <w:rsid w:val="00FD5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CCCA86"/>
  <w15:docId w15:val="{25458AE3-AD93-4C51-894B-3EB40A0D9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autoRedefine/>
    <w:uiPriority w:val="9"/>
    <w:qFormat/>
    <w:rsid w:val="00450890"/>
    <w:pPr>
      <w:keepNext/>
      <w:keepLines/>
      <w:spacing w:line="480" w:lineRule="auto"/>
      <w:contextualSpacing/>
      <w:jc w:val="center"/>
      <w:outlineLvl w:val="0"/>
    </w:pPr>
    <w:rPr>
      <w:rFonts w:ascii="Times New Roman" w:hAnsi="Times New Roman"/>
      <w:b/>
      <w:sz w:val="24"/>
      <w:szCs w:val="40"/>
      <w:shd w:val="clear" w:color="auto" w:fill="FFFFFF"/>
      <w:lang w:val="en-US"/>
    </w:rPr>
  </w:style>
  <w:style w:type="paragraph" w:styleId="Heading2">
    <w:name w:val="heading 2"/>
    <w:basedOn w:val="Normal"/>
    <w:next w:val="Normal"/>
    <w:link w:val="Heading2Char"/>
    <w:autoRedefine/>
    <w:uiPriority w:val="9"/>
    <w:unhideWhenUsed/>
    <w:qFormat/>
    <w:rsid w:val="00B24B5D"/>
    <w:pPr>
      <w:keepNext/>
      <w:keepLines/>
      <w:spacing w:line="480" w:lineRule="auto"/>
      <w:contextualSpacing/>
      <w:outlineLvl w:val="1"/>
    </w:pPr>
    <w:rPr>
      <w:rFonts w:ascii="Times New Roman" w:hAnsi="Times New Roman"/>
      <w:b/>
      <w:sz w:val="24"/>
      <w:szCs w:val="32"/>
      <w:lang w:val="en-US"/>
    </w:rPr>
  </w:style>
  <w:style w:type="paragraph" w:styleId="Heading3">
    <w:name w:val="heading 3"/>
    <w:basedOn w:val="Normal"/>
    <w:next w:val="Normal"/>
    <w:autoRedefine/>
    <w:uiPriority w:val="9"/>
    <w:unhideWhenUsed/>
    <w:qFormat/>
    <w:rsid w:val="005F0216"/>
    <w:pPr>
      <w:keepNext/>
      <w:keepLines/>
      <w:spacing w:line="480" w:lineRule="auto"/>
      <w:contextualSpacing/>
      <w:outlineLvl w:val="2"/>
    </w:pPr>
    <w:rPr>
      <w:rFonts w:ascii="Times New Roman" w:hAnsi="Times New Roman" w:cs="Times New Roman"/>
      <w:b/>
      <w:i/>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1C117A"/>
    <w:rPr>
      <w:sz w:val="16"/>
      <w:szCs w:val="16"/>
    </w:rPr>
  </w:style>
  <w:style w:type="paragraph" w:styleId="CommentText">
    <w:name w:val="annotation text"/>
    <w:basedOn w:val="Normal"/>
    <w:link w:val="CommentTextChar"/>
    <w:uiPriority w:val="99"/>
    <w:unhideWhenUsed/>
    <w:rsid w:val="001C117A"/>
    <w:pPr>
      <w:spacing w:line="240" w:lineRule="auto"/>
    </w:pPr>
    <w:rPr>
      <w:sz w:val="20"/>
      <w:szCs w:val="20"/>
    </w:rPr>
  </w:style>
  <w:style w:type="character" w:customStyle="1" w:styleId="CommentTextChar">
    <w:name w:val="Comment Text Char"/>
    <w:basedOn w:val="DefaultParagraphFont"/>
    <w:link w:val="CommentText"/>
    <w:uiPriority w:val="99"/>
    <w:rsid w:val="001C117A"/>
    <w:rPr>
      <w:sz w:val="20"/>
      <w:szCs w:val="20"/>
    </w:rPr>
  </w:style>
  <w:style w:type="paragraph" w:styleId="CommentSubject">
    <w:name w:val="annotation subject"/>
    <w:basedOn w:val="CommentText"/>
    <w:next w:val="CommentText"/>
    <w:link w:val="CommentSubjectChar"/>
    <w:uiPriority w:val="99"/>
    <w:semiHidden/>
    <w:unhideWhenUsed/>
    <w:rsid w:val="001C117A"/>
    <w:rPr>
      <w:b/>
      <w:bCs/>
    </w:rPr>
  </w:style>
  <w:style w:type="character" w:customStyle="1" w:styleId="CommentSubjectChar">
    <w:name w:val="Comment Subject Char"/>
    <w:basedOn w:val="CommentTextChar"/>
    <w:link w:val="CommentSubject"/>
    <w:uiPriority w:val="99"/>
    <w:semiHidden/>
    <w:rsid w:val="001C117A"/>
    <w:rPr>
      <w:b/>
      <w:bCs/>
      <w:sz w:val="20"/>
      <w:szCs w:val="20"/>
    </w:rPr>
  </w:style>
  <w:style w:type="paragraph" w:styleId="Revision">
    <w:name w:val="Revision"/>
    <w:hidden/>
    <w:uiPriority w:val="99"/>
    <w:semiHidden/>
    <w:rsid w:val="000A17B1"/>
    <w:pPr>
      <w:spacing w:line="240" w:lineRule="auto"/>
    </w:pPr>
  </w:style>
  <w:style w:type="paragraph" w:styleId="BalloonText">
    <w:name w:val="Balloon Text"/>
    <w:basedOn w:val="Normal"/>
    <w:link w:val="BalloonTextChar"/>
    <w:uiPriority w:val="99"/>
    <w:semiHidden/>
    <w:unhideWhenUsed/>
    <w:rsid w:val="007B64F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4F0"/>
    <w:rPr>
      <w:rFonts w:ascii="Segoe UI" w:hAnsi="Segoe UI" w:cs="Segoe UI"/>
      <w:sz w:val="18"/>
      <w:szCs w:val="18"/>
    </w:rPr>
  </w:style>
  <w:style w:type="paragraph" w:styleId="Header">
    <w:name w:val="header"/>
    <w:basedOn w:val="Normal"/>
    <w:link w:val="HeaderChar"/>
    <w:uiPriority w:val="99"/>
    <w:unhideWhenUsed/>
    <w:rsid w:val="007B64F0"/>
    <w:pPr>
      <w:tabs>
        <w:tab w:val="center" w:pos="4844"/>
        <w:tab w:val="right" w:pos="9689"/>
      </w:tabs>
      <w:spacing w:line="240" w:lineRule="auto"/>
    </w:pPr>
  </w:style>
  <w:style w:type="character" w:customStyle="1" w:styleId="HeaderChar">
    <w:name w:val="Header Char"/>
    <w:basedOn w:val="DefaultParagraphFont"/>
    <w:link w:val="Header"/>
    <w:uiPriority w:val="99"/>
    <w:rsid w:val="007B64F0"/>
  </w:style>
  <w:style w:type="paragraph" w:styleId="Footer">
    <w:name w:val="footer"/>
    <w:basedOn w:val="Normal"/>
    <w:link w:val="FooterChar"/>
    <w:uiPriority w:val="99"/>
    <w:unhideWhenUsed/>
    <w:rsid w:val="007B64F0"/>
    <w:pPr>
      <w:tabs>
        <w:tab w:val="center" w:pos="4844"/>
        <w:tab w:val="right" w:pos="9689"/>
      </w:tabs>
      <w:spacing w:line="240" w:lineRule="auto"/>
    </w:pPr>
  </w:style>
  <w:style w:type="character" w:customStyle="1" w:styleId="FooterChar">
    <w:name w:val="Footer Char"/>
    <w:basedOn w:val="DefaultParagraphFont"/>
    <w:link w:val="Footer"/>
    <w:uiPriority w:val="99"/>
    <w:rsid w:val="007B64F0"/>
  </w:style>
  <w:style w:type="paragraph" w:styleId="TOCHeading">
    <w:name w:val="TOC Heading"/>
    <w:basedOn w:val="Heading1"/>
    <w:next w:val="Normal"/>
    <w:uiPriority w:val="39"/>
    <w:unhideWhenUsed/>
    <w:qFormat/>
    <w:rsid w:val="007B64F0"/>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24B5D"/>
    <w:pPr>
      <w:tabs>
        <w:tab w:val="left" w:pos="5410"/>
      </w:tabs>
      <w:spacing w:after="100" w:line="360" w:lineRule="auto"/>
    </w:pPr>
  </w:style>
  <w:style w:type="paragraph" w:styleId="TOC2">
    <w:name w:val="toc 2"/>
    <w:basedOn w:val="Normal"/>
    <w:next w:val="Normal"/>
    <w:autoRedefine/>
    <w:uiPriority w:val="39"/>
    <w:unhideWhenUsed/>
    <w:rsid w:val="002D7590"/>
    <w:pPr>
      <w:tabs>
        <w:tab w:val="right" w:leader="dot" w:pos="9350"/>
      </w:tabs>
      <w:spacing w:after="100" w:line="360" w:lineRule="auto"/>
      <w:ind w:left="220"/>
    </w:pPr>
  </w:style>
  <w:style w:type="paragraph" w:styleId="TOC3">
    <w:name w:val="toc 3"/>
    <w:basedOn w:val="Normal"/>
    <w:next w:val="Normal"/>
    <w:autoRedefine/>
    <w:uiPriority w:val="39"/>
    <w:unhideWhenUsed/>
    <w:rsid w:val="002D7590"/>
    <w:pPr>
      <w:tabs>
        <w:tab w:val="right" w:leader="dot" w:pos="9350"/>
      </w:tabs>
      <w:spacing w:after="100" w:line="360" w:lineRule="auto"/>
      <w:ind w:left="440"/>
    </w:pPr>
  </w:style>
  <w:style w:type="character" w:styleId="Hyperlink">
    <w:name w:val="Hyperlink"/>
    <w:basedOn w:val="DefaultParagraphFont"/>
    <w:uiPriority w:val="99"/>
    <w:unhideWhenUsed/>
    <w:rsid w:val="007B64F0"/>
    <w:rPr>
      <w:color w:val="0000FF" w:themeColor="hyperlink"/>
      <w:u w:val="single"/>
    </w:rPr>
  </w:style>
  <w:style w:type="paragraph" w:styleId="NormalWeb">
    <w:name w:val="Normal (Web)"/>
    <w:basedOn w:val="Normal"/>
    <w:uiPriority w:val="99"/>
    <w:unhideWhenUsed/>
    <w:rsid w:val="00097A8C"/>
    <w:pPr>
      <w:spacing w:before="100" w:beforeAutospacing="1" w:after="100" w:afterAutospacing="1" w:line="240" w:lineRule="auto"/>
    </w:pPr>
    <w:rPr>
      <w:rFonts w:ascii="Times New Roman" w:eastAsia="Times New Roman" w:hAnsi="Times New Roman" w:cs="Times New Roman"/>
      <w:sz w:val="24"/>
      <w:szCs w:val="24"/>
      <w:lang w:val="en-GB"/>
    </w:rPr>
  </w:style>
  <w:style w:type="table" w:styleId="TableGrid">
    <w:name w:val="Table Grid"/>
    <w:basedOn w:val="TableNormal"/>
    <w:uiPriority w:val="39"/>
    <w:rsid w:val="00AA574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lectable-text">
    <w:name w:val="selectable-text"/>
    <w:basedOn w:val="Normal"/>
    <w:rsid w:val="00100B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electable-text1">
    <w:name w:val="selectable-text1"/>
    <w:basedOn w:val="DefaultParagraphFont"/>
    <w:rsid w:val="00100B5B"/>
  </w:style>
  <w:style w:type="character" w:customStyle="1" w:styleId="apple-tab-span">
    <w:name w:val="apple-tab-span"/>
    <w:basedOn w:val="DefaultParagraphFont"/>
    <w:rsid w:val="00A90B19"/>
  </w:style>
  <w:style w:type="character" w:styleId="FootnoteReference">
    <w:name w:val="footnote reference"/>
    <w:basedOn w:val="DefaultParagraphFont"/>
    <w:uiPriority w:val="99"/>
    <w:semiHidden/>
    <w:unhideWhenUsed/>
    <w:rsid w:val="0084451C"/>
    <w:rPr>
      <w:vertAlign w:val="superscript"/>
    </w:rPr>
  </w:style>
  <w:style w:type="character" w:customStyle="1" w:styleId="citationsource-journal">
    <w:name w:val="citation_source-journal"/>
    <w:basedOn w:val="DefaultParagraphFont"/>
    <w:rsid w:val="00AE330E"/>
  </w:style>
  <w:style w:type="character" w:customStyle="1" w:styleId="citationsource-book">
    <w:name w:val="citation_source-book"/>
    <w:basedOn w:val="DefaultParagraphFont"/>
    <w:rsid w:val="00AE330E"/>
  </w:style>
  <w:style w:type="character" w:styleId="Emphasis">
    <w:name w:val="Emphasis"/>
    <w:basedOn w:val="DefaultParagraphFont"/>
    <w:uiPriority w:val="20"/>
    <w:rsid w:val="003139CC"/>
    <w:rPr>
      <w:i/>
      <w:iCs/>
    </w:rPr>
  </w:style>
  <w:style w:type="paragraph" w:customStyle="1" w:styleId="APALevel1FrontMatter">
    <w:name w:val="APA Level 1 FrontMatter"/>
    <w:basedOn w:val="Normal"/>
    <w:qFormat/>
    <w:rsid w:val="003139CC"/>
    <w:pPr>
      <w:pageBreakBefore/>
      <w:spacing w:after="160" w:line="259" w:lineRule="auto"/>
      <w:jc w:val="center"/>
      <w:outlineLvl w:val="0"/>
    </w:pPr>
    <w:rPr>
      <w:rFonts w:ascii="Times New Roman" w:eastAsiaTheme="minorHAnsi" w:hAnsi="Times New Roman" w:cs="Times New Roman"/>
      <w:b/>
      <w:sz w:val="24"/>
      <w:szCs w:val="24"/>
      <w:lang w:val="en-US"/>
    </w:rPr>
  </w:style>
  <w:style w:type="paragraph" w:customStyle="1" w:styleId="APABodyText">
    <w:name w:val="APA BodyText"/>
    <w:basedOn w:val="Normal"/>
    <w:link w:val="APABodyTextChar"/>
    <w:qFormat/>
    <w:rsid w:val="003139CC"/>
    <w:pPr>
      <w:spacing w:after="160" w:line="480" w:lineRule="auto"/>
      <w:ind w:firstLine="720"/>
    </w:pPr>
    <w:rPr>
      <w:rFonts w:ascii="Times New Roman" w:eastAsiaTheme="minorHAnsi" w:hAnsi="Times New Roman" w:cs="Times New Roman"/>
      <w:sz w:val="24"/>
      <w:szCs w:val="24"/>
      <w:lang w:val="en-US"/>
    </w:rPr>
  </w:style>
  <w:style w:type="character" w:customStyle="1" w:styleId="APABodyTextChar">
    <w:name w:val="APA BodyText Char"/>
    <w:basedOn w:val="DefaultParagraphFont"/>
    <w:link w:val="APABodyText"/>
    <w:rsid w:val="003139CC"/>
    <w:rPr>
      <w:rFonts w:ascii="Times New Roman" w:eastAsiaTheme="minorHAnsi" w:hAnsi="Times New Roman" w:cs="Times New Roman"/>
      <w:sz w:val="24"/>
      <w:szCs w:val="24"/>
      <w:lang w:val="en-US"/>
    </w:rPr>
  </w:style>
  <w:style w:type="paragraph" w:styleId="FootnoteText">
    <w:name w:val="footnote text"/>
    <w:basedOn w:val="Normal"/>
    <w:link w:val="FootnoteTextChar"/>
    <w:uiPriority w:val="99"/>
    <w:semiHidden/>
    <w:unhideWhenUsed/>
    <w:rsid w:val="0072180E"/>
    <w:pPr>
      <w:spacing w:line="240" w:lineRule="auto"/>
    </w:pPr>
    <w:rPr>
      <w:sz w:val="20"/>
      <w:szCs w:val="20"/>
    </w:rPr>
  </w:style>
  <w:style w:type="character" w:customStyle="1" w:styleId="FootnoteTextChar">
    <w:name w:val="Footnote Text Char"/>
    <w:basedOn w:val="DefaultParagraphFont"/>
    <w:link w:val="FootnoteText"/>
    <w:uiPriority w:val="99"/>
    <w:semiHidden/>
    <w:rsid w:val="0072180E"/>
    <w:rPr>
      <w:sz w:val="20"/>
      <w:szCs w:val="20"/>
    </w:rPr>
  </w:style>
  <w:style w:type="paragraph" w:styleId="ListParagraph">
    <w:name w:val="List Paragraph"/>
    <w:basedOn w:val="Normal"/>
    <w:uiPriority w:val="34"/>
    <w:qFormat/>
    <w:rsid w:val="00EA0018"/>
    <w:pPr>
      <w:ind w:left="720"/>
      <w:contextualSpacing/>
    </w:pPr>
  </w:style>
  <w:style w:type="paragraph" w:styleId="HTMLPreformatted">
    <w:name w:val="HTML Preformatted"/>
    <w:basedOn w:val="Normal"/>
    <w:link w:val="HTMLPreformattedChar"/>
    <w:uiPriority w:val="99"/>
    <w:semiHidden/>
    <w:unhideWhenUsed/>
    <w:rsid w:val="00CE3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CE329F"/>
    <w:rPr>
      <w:rFonts w:ascii="Courier New" w:eastAsia="Times New Roman" w:hAnsi="Courier New" w:cs="Courier New"/>
      <w:sz w:val="20"/>
      <w:szCs w:val="20"/>
      <w:lang w:val="en-US"/>
    </w:rPr>
  </w:style>
  <w:style w:type="character" w:customStyle="1" w:styleId="y2iqfc">
    <w:name w:val="y2iqfc"/>
    <w:basedOn w:val="DefaultParagraphFont"/>
    <w:rsid w:val="00CE329F"/>
  </w:style>
  <w:style w:type="character" w:customStyle="1" w:styleId="Heading2Char">
    <w:name w:val="Heading 2 Char"/>
    <w:basedOn w:val="DefaultParagraphFont"/>
    <w:link w:val="Heading2"/>
    <w:uiPriority w:val="9"/>
    <w:rsid w:val="00B24B5D"/>
    <w:rPr>
      <w:rFonts w:ascii="Times New Roman" w:hAnsi="Times New Roman"/>
      <w:b/>
      <w:sz w:val="24"/>
      <w:szCs w:val="32"/>
      <w:lang w:val="en-US"/>
    </w:rPr>
  </w:style>
  <w:style w:type="paragraph" w:styleId="Caption">
    <w:name w:val="caption"/>
    <w:basedOn w:val="Normal"/>
    <w:next w:val="Normal"/>
    <w:uiPriority w:val="35"/>
    <w:semiHidden/>
    <w:unhideWhenUsed/>
    <w:qFormat/>
    <w:rsid w:val="00EB1778"/>
    <w:pPr>
      <w:spacing w:after="200" w:line="240" w:lineRule="auto"/>
    </w:pPr>
    <w:rPr>
      <w:i/>
      <w:iCs/>
      <w:color w:val="1F497D" w:themeColor="text2"/>
      <w:sz w:val="18"/>
      <w:szCs w:val="18"/>
    </w:rPr>
  </w:style>
  <w:style w:type="paragraph" w:styleId="NoSpacing">
    <w:name w:val="No Spacing"/>
    <w:uiPriority w:val="1"/>
    <w:qFormat/>
    <w:rsid w:val="00C172AB"/>
    <w:pPr>
      <w:spacing w:line="240" w:lineRule="auto"/>
    </w:pPr>
  </w:style>
  <w:style w:type="paragraph" w:styleId="TableofFigures">
    <w:name w:val="table of figures"/>
    <w:basedOn w:val="Normal"/>
    <w:next w:val="Normal"/>
    <w:autoRedefine/>
    <w:uiPriority w:val="99"/>
    <w:unhideWhenUsed/>
    <w:qFormat/>
    <w:rsid w:val="005F6B18"/>
    <w:pPr>
      <w:tabs>
        <w:tab w:val="right" w:leader="dot" w:pos="9350"/>
      </w:tabs>
      <w:spacing w:line="480" w:lineRule="auto"/>
      <w:contextualSpacing/>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3876">
      <w:bodyDiv w:val="1"/>
      <w:marLeft w:val="0"/>
      <w:marRight w:val="0"/>
      <w:marTop w:val="0"/>
      <w:marBottom w:val="0"/>
      <w:divBdr>
        <w:top w:val="none" w:sz="0" w:space="0" w:color="auto"/>
        <w:left w:val="none" w:sz="0" w:space="0" w:color="auto"/>
        <w:bottom w:val="none" w:sz="0" w:space="0" w:color="auto"/>
        <w:right w:val="none" w:sz="0" w:space="0" w:color="auto"/>
      </w:divBdr>
      <w:divsChild>
        <w:div w:id="546844423">
          <w:marLeft w:val="0"/>
          <w:marRight w:val="0"/>
          <w:marTop w:val="0"/>
          <w:marBottom w:val="0"/>
          <w:divBdr>
            <w:top w:val="none" w:sz="0" w:space="0" w:color="auto"/>
            <w:left w:val="none" w:sz="0" w:space="0" w:color="auto"/>
            <w:bottom w:val="none" w:sz="0" w:space="0" w:color="auto"/>
            <w:right w:val="none" w:sz="0" w:space="0" w:color="auto"/>
          </w:divBdr>
        </w:div>
      </w:divsChild>
    </w:div>
    <w:div w:id="51731356">
      <w:bodyDiv w:val="1"/>
      <w:marLeft w:val="0"/>
      <w:marRight w:val="0"/>
      <w:marTop w:val="0"/>
      <w:marBottom w:val="0"/>
      <w:divBdr>
        <w:top w:val="none" w:sz="0" w:space="0" w:color="auto"/>
        <w:left w:val="none" w:sz="0" w:space="0" w:color="auto"/>
        <w:bottom w:val="none" w:sz="0" w:space="0" w:color="auto"/>
        <w:right w:val="none" w:sz="0" w:space="0" w:color="auto"/>
      </w:divBdr>
    </w:div>
    <w:div w:id="61871362">
      <w:bodyDiv w:val="1"/>
      <w:marLeft w:val="0"/>
      <w:marRight w:val="0"/>
      <w:marTop w:val="0"/>
      <w:marBottom w:val="0"/>
      <w:divBdr>
        <w:top w:val="none" w:sz="0" w:space="0" w:color="auto"/>
        <w:left w:val="none" w:sz="0" w:space="0" w:color="auto"/>
        <w:bottom w:val="none" w:sz="0" w:space="0" w:color="auto"/>
        <w:right w:val="none" w:sz="0" w:space="0" w:color="auto"/>
      </w:divBdr>
      <w:divsChild>
        <w:div w:id="683940183">
          <w:marLeft w:val="0"/>
          <w:marRight w:val="0"/>
          <w:marTop w:val="0"/>
          <w:marBottom w:val="0"/>
          <w:divBdr>
            <w:top w:val="none" w:sz="0" w:space="0" w:color="auto"/>
            <w:left w:val="none" w:sz="0" w:space="0" w:color="auto"/>
            <w:bottom w:val="none" w:sz="0" w:space="0" w:color="auto"/>
            <w:right w:val="none" w:sz="0" w:space="0" w:color="auto"/>
          </w:divBdr>
        </w:div>
      </w:divsChild>
    </w:div>
    <w:div w:id="177933104">
      <w:bodyDiv w:val="1"/>
      <w:marLeft w:val="0"/>
      <w:marRight w:val="0"/>
      <w:marTop w:val="0"/>
      <w:marBottom w:val="0"/>
      <w:divBdr>
        <w:top w:val="none" w:sz="0" w:space="0" w:color="auto"/>
        <w:left w:val="none" w:sz="0" w:space="0" w:color="auto"/>
        <w:bottom w:val="none" w:sz="0" w:space="0" w:color="auto"/>
        <w:right w:val="none" w:sz="0" w:space="0" w:color="auto"/>
      </w:divBdr>
    </w:div>
    <w:div w:id="179046920">
      <w:bodyDiv w:val="1"/>
      <w:marLeft w:val="0"/>
      <w:marRight w:val="0"/>
      <w:marTop w:val="0"/>
      <w:marBottom w:val="0"/>
      <w:divBdr>
        <w:top w:val="none" w:sz="0" w:space="0" w:color="auto"/>
        <w:left w:val="none" w:sz="0" w:space="0" w:color="auto"/>
        <w:bottom w:val="none" w:sz="0" w:space="0" w:color="auto"/>
        <w:right w:val="none" w:sz="0" w:space="0" w:color="auto"/>
      </w:divBdr>
    </w:div>
    <w:div w:id="180515297">
      <w:bodyDiv w:val="1"/>
      <w:marLeft w:val="0"/>
      <w:marRight w:val="0"/>
      <w:marTop w:val="0"/>
      <w:marBottom w:val="0"/>
      <w:divBdr>
        <w:top w:val="none" w:sz="0" w:space="0" w:color="auto"/>
        <w:left w:val="none" w:sz="0" w:space="0" w:color="auto"/>
        <w:bottom w:val="none" w:sz="0" w:space="0" w:color="auto"/>
        <w:right w:val="none" w:sz="0" w:space="0" w:color="auto"/>
      </w:divBdr>
      <w:divsChild>
        <w:div w:id="853495592">
          <w:marLeft w:val="0"/>
          <w:marRight w:val="0"/>
          <w:marTop w:val="0"/>
          <w:marBottom w:val="0"/>
          <w:divBdr>
            <w:top w:val="single" w:sz="2" w:space="0" w:color="E3E3E3"/>
            <w:left w:val="single" w:sz="2" w:space="0" w:color="E3E3E3"/>
            <w:bottom w:val="single" w:sz="2" w:space="0" w:color="E3E3E3"/>
            <w:right w:val="single" w:sz="2" w:space="0" w:color="E3E3E3"/>
          </w:divBdr>
          <w:divsChild>
            <w:div w:id="1661034187">
              <w:marLeft w:val="0"/>
              <w:marRight w:val="0"/>
              <w:marTop w:val="0"/>
              <w:marBottom w:val="0"/>
              <w:divBdr>
                <w:top w:val="single" w:sz="2" w:space="0" w:color="E3E3E3"/>
                <w:left w:val="single" w:sz="2" w:space="0" w:color="E3E3E3"/>
                <w:bottom w:val="single" w:sz="2" w:space="0" w:color="E3E3E3"/>
                <w:right w:val="single" w:sz="2" w:space="0" w:color="E3E3E3"/>
              </w:divBdr>
              <w:divsChild>
                <w:div w:id="155078547">
                  <w:marLeft w:val="0"/>
                  <w:marRight w:val="0"/>
                  <w:marTop w:val="0"/>
                  <w:marBottom w:val="0"/>
                  <w:divBdr>
                    <w:top w:val="single" w:sz="2" w:space="0" w:color="E3E3E3"/>
                    <w:left w:val="single" w:sz="2" w:space="0" w:color="E3E3E3"/>
                    <w:bottom w:val="single" w:sz="2" w:space="0" w:color="E3E3E3"/>
                    <w:right w:val="single" w:sz="2" w:space="0" w:color="E3E3E3"/>
                  </w:divBdr>
                  <w:divsChild>
                    <w:div w:id="1989095454">
                      <w:marLeft w:val="0"/>
                      <w:marRight w:val="0"/>
                      <w:marTop w:val="0"/>
                      <w:marBottom w:val="0"/>
                      <w:divBdr>
                        <w:top w:val="single" w:sz="2" w:space="0" w:color="E3E3E3"/>
                        <w:left w:val="single" w:sz="2" w:space="0" w:color="E3E3E3"/>
                        <w:bottom w:val="single" w:sz="2" w:space="0" w:color="E3E3E3"/>
                        <w:right w:val="single" w:sz="2" w:space="0" w:color="E3E3E3"/>
                      </w:divBdr>
                      <w:divsChild>
                        <w:div w:id="145703937">
                          <w:marLeft w:val="0"/>
                          <w:marRight w:val="0"/>
                          <w:marTop w:val="0"/>
                          <w:marBottom w:val="0"/>
                          <w:divBdr>
                            <w:top w:val="single" w:sz="2" w:space="0" w:color="E3E3E3"/>
                            <w:left w:val="single" w:sz="2" w:space="0" w:color="E3E3E3"/>
                            <w:bottom w:val="single" w:sz="2" w:space="0" w:color="E3E3E3"/>
                            <w:right w:val="single" w:sz="2" w:space="0" w:color="E3E3E3"/>
                          </w:divBdr>
                          <w:divsChild>
                            <w:div w:id="76754951">
                              <w:marLeft w:val="0"/>
                              <w:marRight w:val="0"/>
                              <w:marTop w:val="0"/>
                              <w:marBottom w:val="0"/>
                              <w:divBdr>
                                <w:top w:val="single" w:sz="2" w:space="0" w:color="E3E3E3"/>
                                <w:left w:val="single" w:sz="2" w:space="0" w:color="E3E3E3"/>
                                <w:bottom w:val="single" w:sz="2" w:space="0" w:color="E3E3E3"/>
                                <w:right w:val="single" w:sz="2" w:space="0" w:color="E3E3E3"/>
                              </w:divBdr>
                              <w:divsChild>
                                <w:div w:id="606622426">
                                  <w:marLeft w:val="0"/>
                                  <w:marRight w:val="0"/>
                                  <w:marTop w:val="100"/>
                                  <w:marBottom w:val="100"/>
                                  <w:divBdr>
                                    <w:top w:val="single" w:sz="2" w:space="0" w:color="E3E3E3"/>
                                    <w:left w:val="single" w:sz="2" w:space="0" w:color="E3E3E3"/>
                                    <w:bottom w:val="single" w:sz="2" w:space="0" w:color="E3E3E3"/>
                                    <w:right w:val="single" w:sz="2" w:space="0" w:color="E3E3E3"/>
                                  </w:divBdr>
                                  <w:divsChild>
                                    <w:div w:id="744911013">
                                      <w:marLeft w:val="0"/>
                                      <w:marRight w:val="0"/>
                                      <w:marTop w:val="0"/>
                                      <w:marBottom w:val="0"/>
                                      <w:divBdr>
                                        <w:top w:val="single" w:sz="2" w:space="0" w:color="E3E3E3"/>
                                        <w:left w:val="single" w:sz="2" w:space="0" w:color="E3E3E3"/>
                                        <w:bottom w:val="single" w:sz="2" w:space="0" w:color="E3E3E3"/>
                                        <w:right w:val="single" w:sz="2" w:space="0" w:color="E3E3E3"/>
                                      </w:divBdr>
                                      <w:divsChild>
                                        <w:div w:id="173879581">
                                          <w:marLeft w:val="0"/>
                                          <w:marRight w:val="0"/>
                                          <w:marTop w:val="0"/>
                                          <w:marBottom w:val="0"/>
                                          <w:divBdr>
                                            <w:top w:val="single" w:sz="2" w:space="0" w:color="E3E3E3"/>
                                            <w:left w:val="single" w:sz="2" w:space="0" w:color="E3E3E3"/>
                                            <w:bottom w:val="single" w:sz="2" w:space="0" w:color="E3E3E3"/>
                                            <w:right w:val="single" w:sz="2" w:space="0" w:color="E3E3E3"/>
                                          </w:divBdr>
                                          <w:divsChild>
                                            <w:div w:id="571041099">
                                              <w:marLeft w:val="0"/>
                                              <w:marRight w:val="0"/>
                                              <w:marTop w:val="0"/>
                                              <w:marBottom w:val="0"/>
                                              <w:divBdr>
                                                <w:top w:val="single" w:sz="2" w:space="0" w:color="E3E3E3"/>
                                                <w:left w:val="single" w:sz="2" w:space="0" w:color="E3E3E3"/>
                                                <w:bottom w:val="single" w:sz="2" w:space="0" w:color="E3E3E3"/>
                                                <w:right w:val="single" w:sz="2" w:space="0" w:color="E3E3E3"/>
                                              </w:divBdr>
                                              <w:divsChild>
                                                <w:div w:id="1629822729">
                                                  <w:marLeft w:val="0"/>
                                                  <w:marRight w:val="0"/>
                                                  <w:marTop w:val="0"/>
                                                  <w:marBottom w:val="0"/>
                                                  <w:divBdr>
                                                    <w:top w:val="single" w:sz="2" w:space="0" w:color="E3E3E3"/>
                                                    <w:left w:val="single" w:sz="2" w:space="0" w:color="E3E3E3"/>
                                                    <w:bottom w:val="single" w:sz="2" w:space="0" w:color="E3E3E3"/>
                                                    <w:right w:val="single" w:sz="2" w:space="0" w:color="E3E3E3"/>
                                                  </w:divBdr>
                                                  <w:divsChild>
                                                    <w:div w:id="114951474">
                                                      <w:marLeft w:val="0"/>
                                                      <w:marRight w:val="0"/>
                                                      <w:marTop w:val="0"/>
                                                      <w:marBottom w:val="0"/>
                                                      <w:divBdr>
                                                        <w:top w:val="single" w:sz="2" w:space="0" w:color="E3E3E3"/>
                                                        <w:left w:val="single" w:sz="2" w:space="0" w:color="E3E3E3"/>
                                                        <w:bottom w:val="single" w:sz="2" w:space="0" w:color="E3E3E3"/>
                                                        <w:right w:val="single" w:sz="2" w:space="0" w:color="E3E3E3"/>
                                                      </w:divBdr>
                                                      <w:divsChild>
                                                        <w:div w:id="20945451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3405848">
          <w:marLeft w:val="0"/>
          <w:marRight w:val="0"/>
          <w:marTop w:val="0"/>
          <w:marBottom w:val="0"/>
          <w:divBdr>
            <w:top w:val="none" w:sz="0" w:space="0" w:color="auto"/>
            <w:left w:val="none" w:sz="0" w:space="0" w:color="auto"/>
            <w:bottom w:val="none" w:sz="0" w:space="0" w:color="auto"/>
            <w:right w:val="none" w:sz="0" w:space="0" w:color="auto"/>
          </w:divBdr>
        </w:div>
      </w:divsChild>
    </w:div>
    <w:div w:id="215119963">
      <w:bodyDiv w:val="1"/>
      <w:marLeft w:val="0"/>
      <w:marRight w:val="0"/>
      <w:marTop w:val="0"/>
      <w:marBottom w:val="0"/>
      <w:divBdr>
        <w:top w:val="none" w:sz="0" w:space="0" w:color="auto"/>
        <w:left w:val="none" w:sz="0" w:space="0" w:color="auto"/>
        <w:bottom w:val="none" w:sz="0" w:space="0" w:color="auto"/>
        <w:right w:val="none" w:sz="0" w:space="0" w:color="auto"/>
      </w:divBdr>
      <w:divsChild>
        <w:div w:id="318778869">
          <w:marLeft w:val="0"/>
          <w:marRight w:val="0"/>
          <w:marTop w:val="0"/>
          <w:marBottom w:val="0"/>
          <w:divBdr>
            <w:top w:val="none" w:sz="0" w:space="0" w:color="auto"/>
            <w:left w:val="none" w:sz="0" w:space="0" w:color="auto"/>
            <w:bottom w:val="none" w:sz="0" w:space="0" w:color="auto"/>
            <w:right w:val="none" w:sz="0" w:space="0" w:color="auto"/>
          </w:divBdr>
        </w:div>
      </w:divsChild>
    </w:div>
    <w:div w:id="221986127">
      <w:bodyDiv w:val="1"/>
      <w:marLeft w:val="0"/>
      <w:marRight w:val="0"/>
      <w:marTop w:val="0"/>
      <w:marBottom w:val="0"/>
      <w:divBdr>
        <w:top w:val="none" w:sz="0" w:space="0" w:color="auto"/>
        <w:left w:val="none" w:sz="0" w:space="0" w:color="auto"/>
        <w:bottom w:val="none" w:sz="0" w:space="0" w:color="auto"/>
        <w:right w:val="none" w:sz="0" w:space="0" w:color="auto"/>
      </w:divBdr>
    </w:div>
    <w:div w:id="259996894">
      <w:bodyDiv w:val="1"/>
      <w:marLeft w:val="0"/>
      <w:marRight w:val="0"/>
      <w:marTop w:val="0"/>
      <w:marBottom w:val="0"/>
      <w:divBdr>
        <w:top w:val="none" w:sz="0" w:space="0" w:color="auto"/>
        <w:left w:val="none" w:sz="0" w:space="0" w:color="auto"/>
        <w:bottom w:val="none" w:sz="0" w:space="0" w:color="auto"/>
        <w:right w:val="none" w:sz="0" w:space="0" w:color="auto"/>
      </w:divBdr>
      <w:divsChild>
        <w:div w:id="1663266738">
          <w:marLeft w:val="0"/>
          <w:marRight w:val="0"/>
          <w:marTop w:val="0"/>
          <w:marBottom w:val="0"/>
          <w:divBdr>
            <w:top w:val="single" w:sz="2" w:space="0" w:color="E3E3E3"/>
            <w:left w:val="single" w:sz="2" w:space="0" w:color="E3E3E3"/>
            <w:bottom w:val="single" w:sz="2" w:space="0" w:color="E3E3E3"/>
            <w:right w:val="single" w:sz="2" w:space="0" w:color="E3E3E3"/>
          </w:divBdr>
          <w:divsChild>
            <w:div w:id="486476373">
              <w:marLeft w:val="0"/>
              <w:marRight w:val="0"/>
              <w:marTop w:val="0"/>
              <w:marBottom w:val="0"/>
              <w:divBdr>
                <w:top w:val="single" w:sz="2" w:space="0" w:color="E3E3E3"/>
                <w:left w:val="single" w:sz="2" w:space="0" w:color="E3E3E3"/>
                <w:bottom w:val="single" w:sz="2" w:space="0" w:color="E3E3E3"/>
                <w:right w:val="single" w:sz="2" w:space="0" w:color="E3E3E3"/>
              </w:divBdr>
              <w:divsChild>
                <w:div w:id="1866596856">
                  <w:marLeft w:val="0"/>
                  <w:marRight w:val="0"/>
                  <w:marTop w:val="0"/>
                  <w:marBottom w:val="0"/>
                  <w:divBdr>
                    <w:top w:val="single" w:sz="2" w:space="0" w:color="E3E3E3"/>
                    <w:left w:val="single" w:sz="2" w:space="0" w:color="E3E3E3"/>
                    <w:bottom w:val="single" w:sz="2" w:space="0" w:color="E3E3E3"/>
                    <w:right w:val="single" w:sz="2" w:space="0" w:color="E3E3E3"/>
                  </w:divBdr>
                  <w:divsChild>
                    <w:div w:id="1706517070">
                      <w:marLeft w:val="0"/>
                      <w:marRight w:val="0"/>
                      <w:marTop w:val="0"/>
                      <w:marBottom w:val="0"/>
                      <w:divBdr>
                        <w:top w:val="single" w:sz="2" w:space="0" w:color="E3E3E3"/>
                        <w:left w:val="single" w:sz="2" w:space="0" w:color="E3E3E3"/>
                        <w:bottom w:val="single" w:sz="2" w:space="0" w:color="E3E3E3"/>
                        <w:right w:val="single" w:sz="2" w:space="0" w:color="E3E3E3"/>
                      </w:divBdr>
                      <w:divsChild>
                        <w:div w:id="1951469668">
                          <w:marLeft w:val="0"/>
                          <w:marRight w:val="0"/>
                          <w:marTop w:val="0"/>
                          <w:marBottom w:val="0"/>
                          <w:divBdr>
                            <w:top w:val="single" w:sz="2" w:space="0" w:color="E3E3E3"/>
                            <w:left w:val="single" w:sz="2" w:space="0" w:color="E3E3E3"/>
                            <w:bottom w:val="single" w:sz="2" w:space="0" w:color="E3E3E3"/>
                            <w:right w:val="single" w:sz="2" w:space="0" w:color="E3E3E3"/>
                          </w:divBdr>
                          <w:divsChild>
                            <w:div w:id="592590341">
                              <w:marLeft w:val="0"/>
                              <w:marRight w:val="0"/>
                              <w:marTop w:val="0"/>
                              <w:marBottom w:val="0"/>
                              <w:divBdr>
                                <w:top w:val="single" w:sz="2" w:space="0" w:color="E3E3E3"/>
                                <w:left w:val="single" w:sz="2" w:space="0" w:color="E3E3E3"/>
                                <w:bottom w:val="single" w:sz="2" w:space="0" w:color="E3E3E3"/>
                                <w:right w:val="single" w:sz="2" w:space="0" w:color="E3E3E3"/>
                              </w:divBdr>
                              <w:divsChild>
                                <w:div w:id="440951599">
                                  <w:marLeft w:val="0"/>
                                  <w:marRight w:val="0"/>
                                  <w:marTop w:val="100"/>
                                  <w:marBottom w:val="100"/>
                                  <w:divBdr>
                                    <w:top w:val="single" w:sz="2" w:space="0" w:color="E3E3E3"/>
                                    <w:left w:val="single" w:sz="2" w:space="0" w:color="E3E3E3"/>
                                    <w:bottom w:val="single" w:sz="2" w:space="0" w:color="E3E3E3"/>
                                    <w:right w:val="single" w:sz="2" w:space="0" w:color="E3E3E3"/>
                                  </w:divBdr>
                                  <w:divsChild>
                                    <w:div w:id="1340425331">
                                      <w:marLeft w:val="0"/>
                                      <w:marRight w:val="0"/>
                                      <w:marTop w:val="0"/>
                                      <w:marBottom w:val="0"/>
                                      <w:divBdr>
                                        <w:top w:val="single" w:sz="2" w:space="0" w:color="E3E3E3"/>
                                        <w:left w:val="single" w:sz="2" w:space="0" w:color="E3E3E3"/>
                                        <w:bottom w:val="single" w:sz="2" w:space="0" w:color="E3E3E3"/>
                                        <w:right w:val="single" w:sz="2" w:space="0" w:color="E3E3E3"/>
                                      </w:divBdr>
                                      <w:divsChild>
                                        <w:div w:id="2140108613">
                                          <w:marLeft w:val="0"/>
                                          <w:marRight w:val="0"/>
                                          <w:marTop w:val="0"/>
                                          <w:marBottom w:val="0"/>
                                          <w:divBdr>
                                            <w:top w:val="single" w:sz="2" w:space="0" w:color="E3E3E3"/>
                                            <w:left w:val="single" w:sz="2" w:space="0" w:color="E3E3E3"/>
                                            <w:bottom w:val="single" w:sz="2" w:space="0" w:color="E3E3E3"/>
                                            <w:right w:val="single" w:sz="2" w:space="0" w:color="E3E3E3"/>
                                          </w:divBdr>
                                          <w:divsChild>
                                            <w:div w:id="1245457995">
                                              <w:marLeft w:val="0"/>
                                              <w:marRight w:val="0"/>
                                              <w:marTop w:val="0"/>
                                              <w:marBottom w:val="0"/>
                                              <w:divBdr>
                                                <w:top w:val="single" w:sz="2" w:space="0" w:color="E3E3E3"/>
                                                <w:left w:val="single" w:sz="2" w:space="0" w:color="E3E3E3"/>
                                                <w:bottom w:val="single" w:sz="2" w:space="0" w:color="E3E3E3"/>
                                                <w:right w:val="single" w:sz="2" w:space="0" w:color="E3E3E3"/>
                                              </w:divBdr>
                                              <w:divsChild>
                                                <w:div w:id="914358517">
                                                  <w:marLeft w:val="0"/>
                                                  <w:marRight w:val="0"/>
                                                  <w:marTop w:val="0"/>
                                                  <w:marBottom w:val="0"/>
                                                  <w:divBdr>
                                                    <w:top w:val="single" w:sz="2" w:space="0" w:color="E3E3E3"/>
                                                    <w:left w:val="single" w:sz="2" w:space="0" w:color="E3E3E3"/>
                                                    <w:bottom w:val="single" w:sz="2" w:space="0" w:color="E3E3E3"/>
                                                    <w:right w:val="single" w:sz="2" w:space="0" w:color="E3E3E3"/>
                                                  </w:divBdr>
                                                  <w:divsChild>
                                                    <w:div w:id="325982184">
                                                      <w:marLeft w:val="0"/>
                                                      <w:marRight w:val="0"/>
                                                      <w:marTop w:val="0"/>
                                                      <w:marBottom w:val="0"/>
                                                      <w:divBdr>
                                                        <w:top w:val="single" w:sz="2" w:space="0" w:color="E3E3E3"/>
                                                        <w:left w:val="single" w:sz="2" w:space="0" w:color="E3E3E3"/>
                                                        <w:bottom w:val="single" w:sz="2" w:space="0" w:color="E3E3E3"/>
                                                        <w:right w:val="single" w:sz="2" w:space="0" w:color="E3E3E3"/>
                                                      </w:divBdr>
                                                      <w:divsChild>
                                                        <w:div w:id="2846526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39275459">
          <w:marLeft w:val="0"/>
          <w:marRight w:val="0"/>
          <w:marTop w:val="0"/>
          <w:marBottom w:val="0"/>
          <w:divBdr>
            <w:top w:val="none" w:sz="0" w:space="0" w:color="auto"/>
            <w:left w:val="none" w:sz="0" w:space="0" w:color="auto"/>
            <w:bottom w:val="none" w:sz="0" w:space="0" w:color="auto"/>
            <w:right w:val="none" w:sz="0" w:space="0" w:color="auto"/>
          </w:divBdr>
        </w:div>
      </w:divsChild>
    </w:div>
    <w:div w:id="296223970">
      <w:bodyDiv w:val="1"/>
      <w:marLeft w:val="0"/>
      <w:marRight w:val="0"/>
      <w:marTop w:val="0"/>
      <w:marBottom w:val="0"/>
      <w:divBdr>
        <w:top w:val="none" w:sz="0" w:space="0" w:color="auto"/>
        <w:left w:val="none" w:sz="0" w:space="0" w:color="auto"/>
        <w:bottom w:val="none" w:sz="0" w:space="0" w:color="auto"/>
        <w:right w:val="none" w:sz="0" w:space="0" w:color="auto"/>
      </w:divBdr>
      <w:divsChild>
        <w:div w:id="1285311067">
          <w:marLeft w:val="-720"/>
          <w:marRight w:val="0"/>
          <w:marTop w:val="0"/>
          <w:marBottom w:val="0"/>
          <w:divBdr>
            <w:top w:val="none" w:sz="0" w:space="0" w:color="auto"/>
            <w:left w:val="none" w:sz="0" w:space="0" w:color="auto"/>
            <w:bottom w:val="none" w:sz="0" w:space="0" w:color="auto"/>
            <w:right w:val="none" w:sz="0" w:space="0" w:color="auto"/>
          </w:divBdr>
        </w:div>
      </w:divsChild>
    </w:div>
    <w:div w:id="329916507">
      <w:bodyDiv w:val="1"/>
      <w:marLeft w:val="0"/>
      <w:marRight w:val="0"/>
      <w:marTop w:val="0"/>
      <w:marBottom w:val="0"/>
      <w:divBdr>
        <w:top w:val="none" w:sz="0" w:space="0" w:color="auto"/>
        <w:left w:val="none" w:sz="0" w:space="0" w:color="auto"/>
        <w:bottom w:val="none" w:sz="0" w:space="0" w:color="auto"/>
        <w:right w:val="none" w:sz="0" w:space="0" w:color="auto"/>
      </w:divBdr>
      <w:divsChild>
        <w:div w:id="55593374">
          <w:marLeft w:val="547"/>
          <w:marRight w:val="0"/>
          <w:marTop w:val="0"/>
          <w:marBottom w:val="0"/>
          <w:divBdr>
            <w:top w:val="none" w:sz="0" w:space="0" w:color="auto"/>
            <w:left w:val="none" w:sz="0" w:space="0" w:color="auto"/>
            <w:bottom w:val="none" w:sz="0" w:space="0" w:color="auto"/>
            <w:right w:val="none" w:sz="0" w:space="0" w:color="auto"/>
          </w:divBdr>
        </w:div>
        <w:div w:id="115833958">
          <w:marLeft w:val="547"/>
          <w:marRight w:val="0"/>
          <w:marTop w:val="0"/>
          <w:marBottom w:val="0"/>
          <w:divBdr>
            <w:top w:val="none" w:sz="0" w:space="0" w:color="auto"/>
            <w:left w:val="none" w:sz="0" w:space="0" w:color="auto"/>
            <w:bottom w:val="none" w:sz="0" w:space="0" w:color="auto"/>
            <w:right w:val="none" w:sz="0" w:space="0" w:color="auto"/>
          </w:divBdr>
        </w:div>
      </w:divsChild>
    </w:div>
    <w:div w:id="340862438">
      <w:bodyDiv w:val="1"/>
      <w:marLeft w:val="0"/>
      <w:marRight w:val="0"/>
      <w:marTop w:val="0"/>
      <w:marBottom w:val="0"/>
      <w:divBdr>
        <w:top w:val="none" w:sz="0" w:space="0" w:color="auto"/>
        <w:left w:val="none" w:sz="0" w:space="0" w:color="auto"/>
        <w:bottom w:val="none" w:sz="0" w:space="0" w:color="auto"/>
        <w:right w:val="none" w:sz="0" w:space="0" w:color="auto"/>
      </w:divBdr>
      <w:divsChild>
        <w:div w:id="600458468">
          <w:marLeft w:val="0"/>
          <w:marRight w:val="0"/>
          <w:marTop w:val="0"/>
          <w:marBottom w:val="0"/>
          <w:divBdr>
            <w:top w:val="none" w:sz="0" w:space="0" w:color="auto"/>
            <w:left w:val="none" w:sz="0" w:space="0" w:color="auto"/>
            <w:bottom w:val="none" w:sz="0" w:space="0" w:color="auto"/>
            <w:right w:val="none" w:sz="0" w:space="0" w:color="auto"/>
          </w:divBdr>
        </w:div>
      </w:divsChild>
    </w:div>
    <w:div w:id="373432622">
      <w:bodyDiv w:val="1"/>
      <w:marLeft w:val="0"/>
      <w:marRight w:val="0"/>
      <w:marTop w:val="0"/>
      <w:marBottom w:val="0"/>
      <w:divBdr>
        <w:top w:val="none" w:sz="0" w:space="0" w:color="auto"/>
        <w:left w:val="none" w:sz="0" w:space="0" w:color="auto"/>
        <w:bottom w:val="none" w:sz="0" w:space="0" w:color="auto"/>
        <w:right w:val="none" w:sz="0" w:space="0" w:color="auto"/>
      </w:divBdr>
      <w:divsChild>
        <w:div w:id="2097702374">
          <w:marLeft w:val="0"/>
          <w:marRight w:val="0"/>
          <w:marTop w:val="0"/>
          <w:marBottom w:val="0"/>
          <w:divBdr>
            <w:top w:val="none" w:sz="0" w:space="0" w:color="auto"/>
            <w:left w:val="none" w:sz="0" w:space="0" w:color="auto"/>
            <w:bottom w:val="none" w:sz="0" w:space="0" w:color="auto"/>
            <w:right w:val="none" w:sz="0" w:space="0" w:color="auto"/>
          </w:divBdr>
        </w:div>
      </w:divsChild>
    </w:div>
    <w:div w:id="381713368">
      <w:bodyDiv w:val="1"/>
      <w:marLeft w:val="0"/>
      <w:marRight w:val="0"/>
      <w:marTop w:val="0"/>
      <w:marBottom w:val="0"/>
      <w:divBdr>
        <w:top w:val="none" w:sz="0" w:space="0" w:color="auto"/>
        <w:left w:val="none" w:sz="0" w:space="0" w:color="auto"/>
        <w:bottom w:val="none" w:sz="0" w:space="0" w:color="auto"/>
        <w:right w:val="none" w:sz="0" w:space="0" w:color="auto"/>
      </w:divBdr>
    </w:div>
    <w:div w:id="521238372">
      <w:bodyDiv w:val="1"/>
      <w:marLeft w:val="0"/>
      <w:marRight w:val="0"/>
      <w:marTop w:val="0"/>
      <w:marBottom w:val="0"/>
      <w:divBdr>
        <w:top w:val="none" w:sz="0" w:space="0" w:color="auto"/>
        <w:left w:val="none" w:sz="0" w:space="0" w:color="auto"/>
        <w:bottom w:val="none" w:sz="0" w:space="0" w:color="auto"/>
        <w:right w:val="none" w:sz="0" w:space="0" w:color="auto"/>
      </w:divBdr>
    </w:div>
    <w:div w:id="524834796">
      <w:bodyDiv w:val="1"/>
      <w:marLeft w:val="0"/>
      <w:marRight w:val="0"/>
      <w:marTop w:val="0"/>
      <w:marBottom w:val="0"/>
      <w:divBdr>
        <w:top w:val="none" w:sz="0" w:space="0" w:color="auto"/>
        <w:left w:val="none" w:sz="0" w:space="0" w:color="auto"/>
        <w:bottom w:val="none" w:sz="0" w:space="0" w:color="auto"/>
        <w:right w:val="none" w:sz="0" w:space="0" w:color="auto"/>
      </w:divBdr>
    </w:div>
    <w:div w:id="542835315">
      <w:bodyDiv w:val="1"/>
      <w:marLeft w:val="0"/>
      <w:marRight w:val="0"/>
      <w:marTop w:val="0"/>
      <w:marBottom w:val="0"/>
      <w:divBdr>
        <w:top w:val="none" w:sz="0" w:space="0" w:color="auto"/>
        <w:left w:val="none" w:sz="0" w:space="0" w:color="auto"/>
        <w:bottom w:val="none" w:sz="0" w:space="0" w:color="auto"/>
        <w:right w:val="none" w:sz="0" w:space="0" w:color="auto"/>
      </w:divBdr>
      <w:divsChild>
        <w:div w:id="429204770">
          <w:marLeft w:val="547"/>
          <w:marRight w:val="0"/>
          <w:marTop w:val="0"/>
          <w:marBottom w:val="0"/>
          <w:divBdr>
            <w:top w:val="none" w:sz="0" w:space="0" w:color="auto"/>
            <w:left w:val="none" w:sz="0" w:space="0" w:color="auto"/>
            <w:bottom w:val="none" w:sz="0" w:space="0" w:color="auto"/>
            <w:right w:val="none" w:sz="0" w:space="0" w:color="auto"/>
          </w:divBdr>
        </w:div>
        <w:div w:id="247345530">
          <w:marLeft w:val="547"/>
          <w:marRight w:val="0"/>
          <w:marTop w:val="0"/>
          <w:marBottom w:val="0"/>
          <w:divBdr>
            <w:top w:val="none" w:sz="0" w:space="0" w:color="auto"/>
            <w:left w:val="none" w:sz="0" w:space="0" w:color="auto"/>
            <w:bottom w:val="none" w:sz="0" w:space="0" w:color="auto"/>
            <w:right w:val="none" w:sz="0" w:space="0" w:color="auto"/>
          </w:divBdr>
        </w:div>
      </w:divsChild>
    </w:div>
    <w:div w:id="713699612">
      <w:bodyDiv w:val="1"/>
      <w:marLeft w:val="0"/>
      <w:marRight w:val="0"/>
      <w:marTop w:val="0"/>
      <w:marBottom w:val="0"/>
      <w:divBdr>
        <w:top w:val="none" w:sz="0" w:space="0" w:color="auto"/>
        <w:left w:val="none" w:sz="0" w:space="0" w:color="auto"/>
        <w:bottom w:val="none" w:sz="0" w:space="0" w:color="auto"/>
        <w:right w:val="none" w:sz="0" w:space="0" w:color="auto"/>
      </w:divBdr>
    </w:div>
    <w:div w:id="761684877">
      <w:bodyDiv w:val="1"/>
      <w:marLeft w:val="0"/>
      <w:marRight w:val="0"/>
      <w:marTop w:val="0"/>
      <w:marBottom w:val="0"/>
      <w:divBdr>
        <w:top w:val="none" w:sz="0" w:space="0" w:color="auto"/>
        <w:left w:val="none" w:sz="0" w:space="0" w:color="auto"/>
        <w:bottom w:val="none" w:sz="0" w:space="0" w:color="auto"/>
        <w:right w:val="none" w:sz="0" w:space="0" w:color="auto"/>
      </w:divBdr>
    </w:div>
    <w:div w:id="813255350">
      <w:bodyDiv w:val="1"/>
      <w:marLeft w:val="0"/>
      <w:marRight w:val="0"/>
      <w:marTop w:val="0"/>
      <w:marBottom w:val="0"/>
      <w:divBdr>
        <w:top w:val="none" w:sz="0" w:space="0" w:color="auto"/>
        <w:left w:val="none" w:sz="0" w:space="0" w:color="auto"/>
        <w:bottom w:val="none" w:sz="0" w:space="0" w:color="auto"/>
        <w:right w:val="none" w:sz="0" w:space="0" w:color="auto"/>
      </w:divBdr>
      <w:divsChild>
        <w:div w:id="439692384">
          <w:marLeft w:val="0"/>
          <w:marRight w:val="0"/>
          <w:marTop w:val="0"/>
          <w:marBottom w:val="0"/>
          <w:divBdr>
            <w:top w:val="single" w:sz="2" w:space="0" w:color="E3E3E3"/>
            <w:left w:val="single" w:sz="2" w:space="0" w:color="E3E3E3"/>
            <w:bottom w:val="single" w:sz="2" w:space="0" w:color="E3E3E3"/>
            <w:right w:val="single" w:sz="2" w:space="0" w:color="E3E3E3"/>
          </w:divBdr>
          <w:divsChild>
            <w:div w:id="934167164">
              <w:marLeft w:val="0"/>
              <w:marRight w:val="0"/>
              <w:marTop w:val="100"/>
              <w:marBottom w:val="100"/>
              <w:divBdr>
                <w:top w:val="single" w:sz="2" w:space="0" w:color="E3E3E3"/>
                <w:left w:val="single" w:sz="2" w:space="0" w:color="E3E3E3"/>
                <w:bottom w:val="single" w:sz="2" w:space="0" w:color="E3E3E3"/>
                <w:right w:val="single" w:sz="2" w:space="0" w:color="E3E3E3"/>
              </w:divBdr>
              <w:divsChild>
                <w:div w:id="1017584613">
                  <w:marLeft w:val="0"/>
                  <w:marRight w:val="0"/>
                  <w:marTop w:val="0"/>
                  <w:marBottom w:val="0"/>
                  <w:divBdr>
                    <w:top w:val="single" w:sz="2" w:space="0" w:color="E3E3E3"/>
                    <w:left w:val="single" w:sz="2" w:space="0" w:color="E3E3E3"/>
                    <w:bottom w:val="single" w:sz="2" w:space="0" w:color="E3E3E3"/>
                    <w:right w:val="single" w:sz="2" w:space="0" w:color="E3E3E3"/>
                  </w:divBdr>
                  <w:divsChild>
                    <w:div w:id="1022166755">
                      <w:marLeft w:val="0"/>
                      <w:marRight w:val="0"/>
                      <w:marTop w:val="0"/>
                      <w:marBottom w:val="0"/>
                      <w:divBdr>
                        <w:top w:val="single" w:sz="2" w:space="0" w:color="E3E3E3"/>
                        <w:left w:val="single" w:sz="2" w:space="0" w:color="E3E3E3"/>
                        <w:bottom w:val="single" w:sz="2" w:space="0" w:color="E3E3E3"/>
                        <w:right w:val="single" w:sz="2" w:space="0" w:color="E3E3E3"/>
                      </w:divBdr>
                      <w:divsChild>
                        <w:div w:id="254097750">
                          <w:marLeft w:val="0"/>
                          <w:marRight w:val="0"/>
                          <w:marTop w:val="0"/>
                          <w:marBottom w:val="0"/>
                          <w:divBdr>
                            <w:top w:val="single" w:sz="2" w:space="0" w:color="E3E3E3"/>
                            <w:left w:val="single" w:sz="2" w:space="0" w:color="E3E3E3"/>
                            <w:bottom w:val="single" w:sz="2" w:space="0" w:color="E3E3E3"/>
                            <w:right w:val="single" w:sz="2" w:space="0" w:color="E3E3E3"/>
                          </w:divBdr>
                          <w:divsChild>
                            <w:div w:id="770048207">
                              <w:marLeft w:val="0"/>
                              <w:marRight w:val="0"/>
                              <w:marTop w:val="0"/>
                              <w:marBottom w:val="0"/>
                              <w:divBdr>
                                <w:top w:val="single" w:sz="2" w:space="0" w:color="E3E3E3"/>
                                <w:left w:val="single" w:sz="2" w:space="0" w:color="E3E3E3"/>
                                <w:bottom w:val="single" w:sz="2" w:space="0" w:color="E3E3E3"/>
                                <w:right w:val="single" w:sz="2" w:space="0" w:color="E3E3E3"/>
                              </w:divBdr>
                              <w:divsChild>
                                <w:div w:id="48038186">
                                  <w:marLeft w:val="0"/>
                                  <w:marRight w:val="0"/>
                                  <w:marTop w:val="0"/>
                                  <w:marBottom w:val="0"/>
                                  <w:divBdr>
                                    <w:top w:val="single" w:sz="2" w:space="0" w:color="E3E3E3"/>
                                    <w:left w:val="single" w:sz="2" w:space="0" w:color="E3E3E3"/>
                                    <w:bottom w:val="single" w:sz="2" w:space="0" w:color="E3E3E3"/>
                                    <w:right w:val="single" w:sz="2" w:space="0" w:color="E3E3E3"/>
                                  </w:divBdr>
                                  <w:divsChild>
                                    <w:div w:id="4828961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828718730">
      <w:bodyDiv w:val="1"/>
      <w:marLeft w:val="0"/>
      <w:marRight w:val="0"/>
      <w:marTop w:val="0"/>
      <w:marBottom w:val="0"/>
      <w:divBdr>
        <w:top w:val="none" w:sz="0" w:space="0" w:color="auto"/>
        <w:left w:val="none" w:sz="0" w:space="0" w:color="auto"/>
        <w:bottom w:val="none" w:sz="0" w:space="0" w:color="auto"/>
        <w:right w:val="none" w:sz="0" w:space="0" w:color="auto"/>
      </w:divBdr>
      <w:divsChild>
        <w:div w:id="1770813470">
          <w:marLeft w:val="0"/>
          <w:marRight w:val="0"/>
          <w:marTop w:val="0"/>
          <w:marBottom w:val="0"/>
          <w:divBdr>
            <w:top w:val="none" w:sz="0" w:space="0" w:color="auto"/>
            <w:left w:val="none" w:sz="0" w:space="0" w:color="auto"/>
            <w:bottom w:val="none" w:sz="0" w:space="0" w:color="auto"/>
            <w:right w:val="none" w:sz="0" w:space="0" w:color="auto"/>
          </w:divBdr>
        </w:div>
      </w:divsChild>
    </w:div>
    <w:div w:id="841703156">
      <w:bodyDiv w:val="1"/>
      <w:marLeft w:val="0"/>
      <w:marRight w:val="0"/>
      <w:marTop w:val="0"/>
      <w:marBottom w:val="0"/>
      <w:divBdr>
        <w:top w:val="none" w:sz="0" w:space="0" w:color="auto"/>
        <w:left w:val="none" w:sz="0" w:space="0" w:color="auto"/>
        <w:bottom w:val="none" w:sz="0" w:space="0" w:color="auto"/>
        <w:right w:val="none" w:sz="0" w:space="0" w:color="auto"/>
      </w:divBdr>
      <w:divsChild>
        <w:div w:id="219021480">
          <w:marLeft w:val="0"/>
          <w:marRight w:val="0"/>
          <w:marTop w:val="0"/>
          <w:marBottom w:val="0"/>
          <w:divBdr>
            <w:top w:val="none" w:sz="0" w:space="0" w:color="auto"/>
            <w:left w:val="none" w:sz="0" w:space="0" w:color="auto"/>
            <w:bottom w:val="none" w:sz="0" w:space="0" w:color="auto"/>
            <w:right w:val="none" w:sz="0" w:space="0" w:color="auto"/>
          </w:divBdr>
          <w:divsChild>
            <w:div w:id="1549489505">
              <w:marLeft w:val="0"/>
              <w:marRight w:val="0"/>
              <w:marTop w:val="0"/>
              <w:marBottom w:val="0"/>
              <w:divBdr>
                <w:top w:val="none" w:sz="0" w:space="0" w:color="auto"/>
                <w:left w:val="none" w:sz="0" w:space="0" w:color="auto"/>
                <w:bottom w:val="none" w:sz="0" w:space="0" w:color="auto"/>
                <w:right w:val="none" w:sz="0" w:space="0" w:color="auto"/>
              </w:divBdr>
            </w:div>
            <w:div w:id="1787115034">
              <w:marLeft w:val="0"/>
              <w:marRight w:val="0"/>
              <w:marTop w:val="0"/>
              <w:marBottom w:val="0"/>
              <w:divBdr>
                <w:top w:val="none" w:sz="0" w:space="0" w:color="auto"/>
                <w:left w:val="none" w:sz="0" w:space="0" w:color="auto"/>
                <w:bottom w:val="none" w:sz="0" w:space="0" w:color="auto"/>
                <w:right w:val="none" w:sz="0" w:space="0" w:color="auto"/>
              </w:divBdr>
              <w:divsChild>
                <w:div w:id="2138405235">
                  <w:marLeft w:val="0"/>
                  <w:marRight w:val="0"/>
                  <w:marTop w:val="0"/>
                  <w:marBottom w:val="0"/>
                  <w:divBdr>
                    <w:top w:val="none" w:sz="0" w:space="0" w:color="auto"/>
                    <w:left w:val="none" w:sz="0" w:space="0" w:color="auto"/>
                    <w:bottom w:val="none" w:sz="0" w:space="0" w:color="auto"/>
                    <w:right w:val="none" w:sz="0" w:space="0" w:color="auto"/>
                  </w:divBdr>
                  <w:divsChild>
                    <w:div w:id="1572082302">
                      <w:marLeft w:val="0"/>
                      <w:marRight w:val="0"/>
                      <w:marTop w:val="0"/>
                      <w:marBottom w:val="0"/>
                      <w:divBdr>
                        <w:top w:val="none" w:sz="0" w:space="0" w:color="auto"/>
                        <w:left w:val="none" w:sz="0" w:space="0" w:color="auto"/>
                        <w:bottom w:val="none" w:sz="0" w:space="0" w:color="auto"/>
                        <w:right w:val="none" w:sz="0" w:space="0" w:color="auto"/>
                      </w:divBdr>
                      <w:divsChild>
                        <w:div w:id="1300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483923">
      <w:bodyDiv w:val="1"/>
      <w:marLeft w:val="0"/>
      <w:marRight w:val="0"/>
      <w:marTop w:val="0"/>
      <w:marBottom w:val="0"/>
      <w:divBdr>
        <w:top w:val="none" w:sz="0" w:space="0" w:color="auto"/>
        <w:left w:val="none" w:sz="0" w:space="0" w:color="auto"/>
        <w:bottom w:val="none" w:sz="0" w:space="0" w:color="auto"/>
        <w:right w:val="none" w:sz="0" w:space="0" w:color="auto"/>
      </w:divBdr>
    </w:div>
    <w:div w:id="897865940">
      <w:bodyDiv w:val="1"/>
      <w:marLeft w:val="0"/>
      <w:marRight w:val="0"/>
      <w:marTop w:val="0"/>
      <w:marBottom w:val="0"/>
      <w:divBdr>
        <w:top w:val="none" w:sz="0" w:space="0" w:color="auto"/>
        <w:left w:val="none" w:sz="0" w:space="0" w:color="auto"/>
        <w:bottom w:val="none" w:sz="0" w:space="0" w:color="auto"/>
        <w:right w:val="none" w:sz="0" w:space="0" w:color="auto"/>
      </w:divBdr>
    </w:div>
    <w:div w:id="901912310">
      <w:bodyDiv w:val="1"/>
      <w:marLeft w:val="0"/>
      <w:marRight w:val="0"/>
      <w:marTop w:val="0"/>
      <w:marBottom w:val="0"/>
      <w:divBdr>
        <w:top w:val="none" w:sz="0" w:space="0" w:color="auto"/>
        <w:left w:val="none" w:sz="0" w:space="0" w:color="auto"/>
        <w:bottom w:val="none" w:sz="0" w:space="0" w:color="auto"/>
        <w:right w:val="none" w:sz="0" w:space="0" w:color="auto"/>
      </w:divBdr>
      <w:divsChild>
        <w:div w:id="1810123875">
          <w:marLeft w:val="0"/>
          <w:marRight w:val="0"/>
          <w:marTop w:val="0"/>
          <w:marBottom w:val="0"/>
          <w:divBdr>
            <w:top w:val="none" w:sz="0" w:space="0" w:color="auto"/>
            <w:left w:val="none" w:sz="0" w:space="0" w:color="auto"/>
            <w:bottom w:val="none" w:sz="0" w:space="0" w:color="auto"/>
            <w:right w:val="none" w:sz="0" w:space="0" w:color="auto"/>
          </w:divBdr>
        </w:div>
      </w:divsChild>
    </w:div>
    <w:div w:id="923950962">
      <w:bodyDiv w:val="1"/>
      <w:marLeft w:val="0"/>
      <w:marRight w:val="0"/>
      <w:marTop w:val="0"/>
      <w:marBottom w:val="0"/>
      <w:divBdr>
        <w:top w:val="none" w:sz="0" w:space="0" w:color="auto"/>
        <w:left w:val="none" w:sz="0" w:space="0" w:color="auto"/>
        <w:bottom w:val="none" w:sz="0" w:space="0" w:color="auto"/>
        <w:right w:val="none" w:sz="0" w:space="0" w:color="auto"/>
      </w:divBdr>
      <w:divsChild>
        <w:div w:id="979116699">
          <w:marLeft w:val="-720"/>
          <w:marRight w:val="0"/>
          <w:marTop w:val="0"/>
          <w:marBottom w:val="0"/>
          <w:divBdr>
            <w:top w:val="none" w:sz="0" w:space="0" w:color="auto"/>
            <w:left w:val="none" w:sz="0" w:space="0" w:color="auto"/>
            <w:bottom w:val="none" w:sz="0" w:space="0" w:color="auto"/>
            <w:right w:val="none" w:sz="0" w:space="0" w:color="auto"/>
          </w:divBdr>
        </w:div>
      </w:divsChild>
    </w:div>
    <w:div w:id="960572264">
      <w:bodyDiv w:val="1"/>
      <w:marLeft w:val="0"/>
      <w:marRight w:val="0"/>
      <w:marTop w:val="0"/>
      <w:marBottom w:val="0"/>
      <w:divBdr>
        <w:top w:val="none" w:sz="0" w:space="0" w:color="auto"/>
        <w:left w:val="none" w:sz="0" w:space="0" w:color="auto"/>
        <w:bottom w:val="none" w:sz="0" w:space="0" w:color="auto"/>
        <w:right w:val="none" w:sz="0" w:space="0" w:color="auto"/>
      </w:divBdr>
    </w:div>
    <w:div w:id="1007712008">
      <w:bodyDiv w:val="1"/>
      <w:marLeft w:val="0"/>
      <w:marRight w:val="0"/>
      <w:marTop w:val="0"/>
      <w:marBottom w:val="0"/>
      <w:divBdr>
        <w:top w:val="none" w:sz="0" w:space="0" w:color="auto"/>
        <w:left w:val="none" w:sz="0" w:space="0" w:color="auto"/>
        <w:bottom w:val="none" w:sz="0" w:space="0" w:color="auto"/>
        <w:right w:val="none" w:sz="0" w:space="0" w:color="auto"/>
      </w:divBdr>
      <w:divsChild>
        <w:div w:id="1417551066">
          <w:marLeft w:val="0"/>
          <w:marRight w:val="0"/>
          <w:marTop w:val="0"/>
          <w:marBottom w:val="0"/>
          <w:divBdr>
            <w:top w:val="none" w:sz="0" w:space="0" w:color="auto"/>
            <w:left w:val="none" w:sz="0" w:space="0" w:color="auto"/>
            <w:bottom w:val="none" w:sz="0" w:space="0" w:color="auto"/>
            <w:right w:val="none" w:sz="0" w:space="0" w:color="auto"/>
          </w:divBdr>
        </w:div>
      </w:divsChild>
    </w:div>
    <w:div w:id="1050152784">
      <w:bodyDiv w:val="1"/>
      <w:marLeft w:val="0"/>
      <w:marRight w:val="0"/>
      <w:marTop w:val="0"/>
      <w:marBottom w:val="0"/>
      <w:divBdr>
        <w:top w:val="none" w:sz="0" w:space="0" w:color="auto"/>
        <w:left w:val="none" w:sz="0" w:space="0" w:color="auto"/>
        <w:bottom w:val="none" w:sz="0" w:space="0" w:color="auto"/>
        <w:right w:val="none" w:sz="0" w:space="0" w:color="auto"/>
      </w:divBdr>
    </w:div>
    <w:div w:id="1078672564">
      <w:bodyDiv w:val="1"/>
      <w:marLeft w:val="0"/>
      <w:marRight w:val="0"/>
      <w:marTop w:val="0"/>
      <w:marBottom w:val="0"/>
      <w:divBdr>
        <w:top w:val="none" w:sz="0" w:space="0" w:color="auto"/>
        <w:left w:val="none" w:sz="0" w:space="0" w:color="auto"/>
        <w:bottom w:val="none" w:sz="0" w:space="0" w:color="auto"/>
        <w:right w:val="none" w:sz="0" w:space="0" w:color="auto"/>
      </w:divBdr>
      <w:divsChild>
        <w:div w:id="844439119">
          <w:marLeft w:val="0"/>
          <w:marRight w:val="0"/>
          <w:marTop w:val="0"/>
          <w:marBottom w:val="0"/>
          <w:divBdr>
            <w:top w:val="single" w:sz="2" w:space="0" w:color="E3E3E3"/>
            <w:left w:val="single" w:sz="2" w:space="0" w:color="E3E3E3"/>
            <w:bottom w:val="single" w:sz="2" w:space="0" w:color="E3E3E3"/>
            <w:right w:val="single" w:sz="2" w:space="0" w:color="E3E3E3"/>
          </w:divBdr>
          <w:divsChild>
            <w:div w:id="377628346">
              <w:marLeft w:val="0"/>
              <w:marRight w:val="0"/>
              <w:marTop w:val="0"/>
              <w:marBottom w:val="0"/>
              <w:divBdr>
                <w:top w:val="single" w:sz="2" w:space="0" w:color="E3E3E3"/>
                <w:left w:val="single" w:sz="2" w:space="0" w:color="E3E3E3"/>
                <w:bottom w:val="single" w:sz="2" w:space="0" w:color="E3E3E3"/>
                <w:right w:val="single" w:sz="2" w:space="0" w:color="E3E3E3"/>
              </w:divBdr>
              <w:divsChild>
                <w:div w:id="644817659">
                  <w:marLeft w:val="0"/>
                  <w:marRight w:val="0"/>
                  <w:marTop w:val="0"/>
                  <w:marBottom w:val="0"/>
                  <w:divBdr>
                    <w:top w:val="single" w:sz="2" w:space="0" w:color="E3E3E3"/>
                    <w:left w:val="single" w:sz="2" w:space="0" w:color="E3E3E3"/>
                    <w:bottom w:val="single" w:sz="2" w:space="0" w:color="E3E3E3"/>
                    <w:right w:val="single" w:sz="2" w:space="0" w:color="E3E3E3"/>
                  </w:divBdr>
                  <w:divsChild>
                    <w:div w:id="467744269">
                      <w:marLeft w:val="0"/>
                      <w:marRight w:val="0"/>
                      <w:marTop w:val="0"/>
                      <w:marBottom w:val="0"/>
                      <w:divBdr>
                        <w:top w:val="single" w:sz="2" w:space="0" w:color="E3E3E3"/>
                        <w:left w:val="single" w:sz="2" w:space="0" w:color="E3E3E3"/>
                        <w:bottom w:val="single" w:sz="2" w:space="0" w:color="E3E3E3"/>
                        <w:right w:val="single" w:sz="2" w:space="0" w:color="E3E3E3"/>
                      </w:divBdr>
                      <w:divsChild>
                        <w:div w:id="649362204">
                          <w:marLeft w:val="0"/>
                          <w:marRight w:val="0"/>
                          <w:marTop w:val="0"/>
                          <w:marBottom w:val="0"/>
                          <w:divBdr>
                            <w:top w:val="single" w:sz="2" w:space="0" w:color="E3E3E3"/>
                            <w:left w:val="single" w:sz="2" w:space="0" w:color="E3E3E3"/>
                            <w:bottom w:val="single" w:sz="2" w:space="0" w:color="E3E3E3"/>
                            <w:right w:val="single" w:sz="2" w:space="0" w:color="E3E3E3"/>
                          </w:divBdr>
                          <w:divsChild>
                            <w:div w:id="1860661147">
                              <w:marLeft w:val="0"/>
                              <w:marRight w:val="0"/>
                              <w:marTop w:val="0"/>
                              <w:marBottom w:val="0"/>
                              <w:divBdr>
                                <w:top w:val="single" w:sz="2" w:space="0" w:color="E3E3E3"/>
                                <w:left w:val="single" w:sz="2" w:space="0" w:color="E3E3E3"/>
                                <w:bottom w:val="single" w:sz="2" w:space="0" w:color="E3E3E3"/>
                                <w:right w:val="single" w:sz="2" w:space="0" w:color="E3E3E3"/>
                              </w:divBdr>
                              <w:divsChild>
                                <w:div w:id="262884340">
                                  <w:marLeft w:val="0"/>
                                  <w:marRight w:val="0"/>
                                  <w:marTop w:val="100"/>
                                  <w:marBottom w:val="100"/>
                                  <w:divBdr>
                                    <w:top w:val="single" w:sz="2" w:space="0" w:color="E3E3E3"/>
                                    <w:left w:val="single" w:sz="2" w:space="0" w:color="E3E3E3"/>
                                    <w:bottom w:val="single" w:sz="2" w:space="0" w:color="E3E3E3"/>
                                    <w:right w:val="single" w:sz="2" w:space="0" w:color="E3E3E3"/>
                                  </w:divBdr>
                                  <w:divsChild>
                                    <w:div w:id="1213732152">
                                      <w:marLeft w:val="0"/>
                                      <w:marRight w:val="0"/>
                                      <w:marTop w:val="0"/>
                                      <w:marBottom w:val="0"/>
                                      <w:divBdr>
                                        <w:top w:val="single" w:sz="2" w:space="0" w:color="E3E3E3"/>
                                        <w:left w:val="single" w:sz="2" w:space="0" w:color="E3E3E3"/>
                                        <w:bottom w:val="single" w:sz="2" w:space="0" w:color="E3E3E3"/>
                                        <w:right w:val="single" w:sz="2" w:space="0" w:color="E3E3E3"/>
                                      </w:divBdr>
                                      <w:divsChild>
                                        <w:div w:id="1865514732">
                                          <w:marLeft w:val="0"/>
                                          <w:marRight w:val="0"/>
                                          <w:marTop w:val="0"/>
                                          <w:marBottom w:val="0"/>
                                          <w:divBdr>
                                            <w:top w:val="single" w:sz="2" w:space="0" w:color="E3E3E3"/>
                                            <w:left w:val="single" w:sz="2" w:space="0" w:color="E3E3E3"/>
                                            <w:bottom w:val="single" w:sz="2" w:space="0" w:color="E3E3E3"/>
                                            <w:right w:val="single" w:sz="2" w:space="0" w:color="E3E3E3"/>
                                          </w:divBdr>
                                          <w:divsChild>
                                            <w:div w:id="1254053797">
                                              <w:marLeft w:val="0"/>
                                              <w:marRight w:val="0"/>
                                              <w:marTop w:val="0"/>
                                              <w:marBottom w:val="0"/>
                                              <w:divBdr>
                                                <w:top w:val="single" w:sz="2" w:space="0" w:color="E3E3E3"/>
                                                <w:left w:val="single" w:sz="2" w:space="0" w:color="E3E3E3"/>
                                                <w:bottom w:val="single" w:sz="2" w:space="0" w:color="E3E3E3"/>
                                                <w:right w:val="single" w:sz="2" w:space="0" w:color="E3E3E3"/>
                                              </w:divBdr>
                                              <w:divsChild>
                                                <w:div w:id="256794359">
                                                  <w:marLeft w:val="0"/>
                                                  <w:marRight w:val="0"/>
                                                  <w:marTop w:val="0"/>
                                                  <w:marBottom w:val="0"/>
                                                  <w:divBdr>
                                                    <w:top w:val="single" w:sz="2" w:space="0" w:color="E3E3E3"/>
                                                    <w:left w:val="single" w:sz="2" w:space="0" w:color="E3E3E3"/>
                                                    <w:bottom w:val="single" w:sz="2" w:space="0" w:color="E3E3E3"/>
                                                    <w:right w:val="single" w:sz="2" w:space="0" w:color="E3E3E3"/>
                                                  </w:divBdr>
                                                  <w:divsChild>
                                                    <w:div w:id="2109306115">
                                                      <w:marLeft w:val="0"/>
                                                      <w:marRight w:val="0"/>
                                                      <w:marTop w:val="0"/>
                                                      <w:marBottom w:val="0"/>
                                                      <w:divBdr>
                                                        <w:top w:val="single" w:sz="2" w:space="0" w:color="E3E3E3"/>
                                                        <w:left w:val="single" w:sz="2" w:space="0" w:color="E3E3E3"/>
                                                        <w:bottom w:val="single" w:sz="2" w:space="0" w:color="E3E3E3"/>
                                                        <w:right w:val="single" w:sz="2" w:space="0" w:color="E3E3E3"/>
                                                      </w:divBdr>
                                                      <w:divsChild>
                                                        <w:div w:id="19025218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24289118">
          <w:marLeft w:val="0"/>
          <w:marRight w:val="0"/>
          <w:marTop w:val="0"/>
          <w:marBottom w:val="0"/>
          <w:divBdr>
            <w:top w:val="none" w:sz="0" w:space="0" w:color="auto"/>
            <w:left w:val="none" w:sz="0" w:space="0" w:color="auto"/>
            <w:bottom w:val="none" w:sz="0" w:space="0" w:color="auto"/>
            <w:right w:val="none" w:sz="0" w:space="0" w:color="auto"/>
          </w:divBdr>
        </w:div>
      </w:divsChild>
    </w:div>
    <w:div w:id="1114909248">
      <w:bodyDiv w:val="1"/>
      <w:marLeft w:val="0"/>
      <w:marRight w:val="0"/>
      <w:marTop w:val="0"/>
      <w:marBottom w:val="0"/>
      <w:divBdr>
        <w:top w:val="none" w:sz="0" w:space="0" w:color="auto"/>
        <w:left w:val="none" w:sz="0" w:space="0" w:color="auto"/>
        <w:bottom w:val="none" w:sz="0" w:space="0" w:color="auto"/>
        <w:right w:val="none" w:sz="0" w:space="0" w:color="auto"/>
      </w:divBdr>
    </w:div>
    <w:div w:id="1122725949">
      <w:bodyDiv w:val="1"/>
      <w:marLeft w:val="0"/>
      <w:marRight w:val="0"/>
      <w:marTop w:val="0"/>
      <w:marBottom w:val="0"/>
      <w:divBdr>
        <w:top w:val="none" w:sz="0" w:space="0" w:color="auto"/>
        <w:left w:val="none" w:sz="0" w:space="0" w:color="auto"/>
        <w:bottom w:val="none" w:sz="0" w:space="0" w:color="auto"/>
        <w:right w:val="none" w:sz="0" w:space="0" w:color="auto"/>
      </w:divBdr>
      <w:divsChild>
        <w:div w:id="995917011">
          <w:marLeft w:val="0"/>
          <w:marRight w:val="0"/>
          <w:marTop w:val="0"/>
          <w:marBottom w:val="0"/>
          <w:divBdr>
            <w:top w:val="none" w:sz="0" w:space="0" w:color="auto"/>
            <w:left w:val="none" w:sz="0" w:space="0" w:color="auto"/>
            <w:bottom w:val="none" w:sz="0" w:space="0" w:color="auto"/>
            <w:right w:val="none" w:sz="0" w:space="0" w:color="auto"/>
          </w:divBdr>
        </w:div>
      </w:divsChild>
    </w:div>
    <w:div w:id="1132017985">
      <w:bodyDiv w:val="1"/>
      <w:marLeft w:val="0"/>
      <w:marRight w:val="0"/>
      <w:marTop w:val="0"/>
      <w:marBottom w:val="0"/>
      <w:divBdr>
        <w:top w:val="none" w:sz="0" w:space="0" w:color="auto"/>
        <w:left w:val="none" w:sz="0" w:space="0" w:color="auto"/>
        <w:bottom w:val="none" w:sz="0" w:space="0" w:color="auto"/>
        <w:right w:val="none" w:sz="0" w:space="0" w:color="auto"/>
      </w:divBdr>
    </w:div>
    <w:div w:id="1156919868">
      <w:bodyDiv w:val="1"/>
      <w:marLeft w:val="0"/>
      <w:marRight w:val="0"/>
      <w:marTop w:val="0"/>
      <w:marBottom w:val="0"/>
      <w:divBdr>
        <w:top w:val="none" w:sz="0" w:space="0" w:color="auto"/>
        <w:left w:val="none" w:sz="0" w:space="0" w:color="auto"/>
        <w:bottom w:val="none" w:sz="0" w:space="0" w:color="auto"/>
        <w:right w:val="none" w:sz="0" w:space="0" w:color="auto"/>
      </w:divBdr>
    </w:div>
    <w:div w:id="1249968795">
      <w:bodyDiv w:val="1"/>
      <w:marLeft w:val="0"/>
      <w:marRight w:val="0"/>
      <w:marTop w:val="0"/>
      <w:marBottom w:val="0"/>
      <w:divBdr>
        <w:top w:val="none" w:sz="0" w:space="0" w:color="auto"/>
        <w:left w:val="none" w:sz="0" w:space="0" w:color="auto"/>
        <w:bottom w:val="none" w:sz="0" w:space="0" w:color="auto"/>
        <w:right w:val="none" w:sz="0" w:space="0" w:color="auto"/>
      </w:divBdr>
    </w:div>
    <w:div w:id="1256595897">
      <w:bodyDiv w:val="1"/>
      <w:marLeft w:val="0"/>
      <w:marRight w:val="0"/>
      <w:marTop w:val="0"/>
      <w:marBottom w:val="0"/>
      <w:divBdr>
        <w:top w:val="none" w:sz="0" w:space="0" w:color="auto"/>
        <w:left w:val="none" w:sz="0" w:space="0" w:color="auto"/>
        <w:bottom w:val="none" w:sz="0" w:space="0" w:color="auto"/>
        <w:right w:val="none" w:sz="0" w:space="0" w:color="auto"/>
      </w:divBdr>
      <w:divsChild>
        <w:div w:id="1187405074">
          <w:marLeft w:val="0"/>
          <w:marRight w:val="0"/>
          <w:marTop w:val="0"/>
          <w:marBottom w:val="0"/>
          <w:divBdr>
            <w:top w:val="none" w:sz="0" w:space="0" w:color="auto"/>
            <w:left w:val="none" w:sz="0" w:space="0" w:color="auto"/>
            <w:bottom w:val="none" w:sz="0" w:space="0" w:color="auto"/>
            <w:right w:val="none" w:sz="0" w:space="0" w:color="auto"/>
          </w:divBdr>
        </w:div>
      </w:divsChild>
    </w:div>
    <w:div w:id="1280599401">
      <w:bodyDiv w:val="1"/>
      <w:marLeft w:val="0"/>
      <w:marRight w:val="0"/>
      <w:marTop w:val="0"/>
      <w:marBottom w:val="0"/>
      <w:divBdr>
        <w:top w:val="none" w:sz="0" w:space="0" w:color="auto"/>
        <w:left w:val="none" w:sz="0" w:space="0" w:color="auto"/>
        <w:bottom w:val="none" w:sz="0" w:space="0" w:color="auto"/>
        <w:right w:val="none" w:sz="0" w:space="0" w:color="auto"/>
      </w:divBdr>
    </w:div>
    <w:div w:id="1280798907">
      <w:bodyDiv w:val="1"/>
      <w:marLeft w:val="0"/>
      <w:marRight w:val="0"/>
      <w:marTop w:val="0"/>
      <w:marBottom w:val="0"/>
      <w:divBdr>
        <w:top w:val="none" w:sz="0" w:space="0" w:color="auto"/>
        <w:left w:val="none" w:sz="0" w:space="0" w:color="auto"/>
        <w:bottom w:val="none" w:sz="0" w:space="0" w:color="auto"/>
        <w:right w:val="none" w:sz="0" w:space="0" w:color="auto"/>
      </w:divBdr>
    </w:div>
    <w:div w:id="1282565052">
      <w:bodyDiv w:val="1"/>
      <w:marLeft w:val="0"/>
      <w:marRight w:val="0"/>
      <w:marTop w:val="0"/>
      <w:marBottom w:val="0"/>
      <w:divBdr>
        <w:top w:val="none" w:sz="0" w:space="0" w:color="auto"/>
        <w:left w:val="none" w:sz="0" w:space="0" w:color="auto"/>
        <w:bottom w:val="none" w:sz="0" w:space="0" w:color="auto"/>
        <w:right w:val="none" w:sz="0" w:space="0" w:color="auto"/>
      </w:divBdr>
      <w:divsChild>
        <w:div w:id="825125921">
          <w:marLeft w:val="0"/>
          <w:marRight w:val="0"/>
          <w:marTop w:val="0"/>
          <w:marBottom w:val="0"/>
          <w:divBdr>
            <w:top w:val="single" w:sz="2" w:space="0" w:color="E3E3E3"/>
            <w:left w:val="single" w:sz="2" w:space="0" w:color="E3E3E3"/>
            <w:bottom w:val="single" w:sz="2" w:space="0" w:color="E3E3E3"/>
            <w:right w:val="single" w:sz="2" w:space="0" w:color="E3E3E3"/>
          </w:divBdr>
          <w:divsChild>
            <w:div w:id="1170481569">
              <w:marLeft w:val="0"/>
              <w:marRight w:val="0"/>
              <w:marTop w:val="0"/>
              <w:marBottom w:val="0"/>
              <w:divBdr>
                <w:top w:val="single" w:sz="2" w:space="0" w:color="E3E3E3"/>
                <w:left w:val="single" w:sz="2" w:space="0" w:color="E3E3E3"/>
                <w:bottom w:val="single" w:sz="2" w:space="0" w:color="E3E3E3"/>
                <w:right w:val="single" w:sz="2" w:space="0" w:color="E3E3E3"/>
              </w:divBdr>
              <w:divsChild>
                <w:div w:id="1126847812">
                  <w:marLeft w:val="0"/>
                  <w:marRight w:val="0"/>
                  <w:marTop w:val="0"/>
                  <w:marBottom w:val="0"/>
                  <w:divBdr>
                    <w:top w:val="single" w:sz="2" w:space="0" w:color="E3E3E3"/>
                    <w:left w:val="single" w:sz="2" w:space="0" w:color="E3E3E3"/>
                    <w:bottom w:val="single" w:sz="2" w:space="0" w:color="E3E3E3"/>
                    <w:right w:val="single" w:sz="2" w:space="0" w:color="E3E3E3"/>
                  </w:divBdr>
                  <w:divsChild>
                    <w:div w:id="1839223592">
                      <w:marLeft w:val="0"/>
                      <w:marRight w:val="0"/>
                      <w:marTop w:val="0"/>
                      <w:marBottom w:val="0"/>
                      <w:divBdr>
                        <w:top w:val="single" w:sz="2" w:space="0" w:color="E3E3E3"/>
                        <w:left w:val="single" w:sz="2" w:space="0" w:color="E3E3E3"/>
                        <w:bottom w:val="single" w:sz="2" w:space="0" w:color="E3E3E3"/>
                        <w:right w:val="single" w:sz="2" w:space="0" w:color="E3E3E3"/>
                      </w:divBdr>
                      <w:divsChild>
                        <w:div w:id="1424763159">
                          <w:marLeft w:val="0"/>
                          <w:marRight w:val="0"/>
                          <w:marTop w:val="0"/>
                          <w:marBottom w:val="0"/>
                          <w:divBdr>
                            <w:top w:val="single" w:sz="2" w:space="0" w:color="E3E3E3"/>
                            <w:left w:val="single" w:sz="2" w:space="0" w:color="E3E3E3"/>
                            <w:bottom w:val="single" w:sz="2" w:space="0" w:color="E3E3E3"/>
                            <w:right w:val="single" w:sz="2" w:space="0" w:color="E3E3E3"/>
                          </w:divBdr>
                          <w:divsChild>
                            <w:div w:id="1168329639">
                              <w:marLeft w:val="0"/>
                              <w:marRight w:val="0"/>
                              <w:marTop w:val="0"/>
                              <w:marBottom w:val="0"/>
                              <w:divBdr>
                                <w:top w:val="single" w:sz="2" w:space="0" w:color="E3E3E3"/>
                                <w:left w:val="single" w:sz="2" w:space="0" w:color="E3E3E3"/>
                                <w:bottom w:val="single" w:sz="2" w:space="0" w:color="E3E3E3"/>
                                <w:right w:val="single" w:sz="2" w:space="0" w:color="E3E3E3"/>
                              </w:divBdr>
                              <w:divsChild>
                                <w:div w:id="1861891331">
                                  <w:marLeft w:val="0"/>
                                  <w:marRight w:val="0"/>
                                  <w:marTop w:val="100"/>
                                  <w:marBottom w:val="100"/>
                                  <w:divBdr>
                                    <w:top w:val="single" w:sz="2" w:space="0" w:color="E3E3E3"/>
                                    <w:left w:val="single" w:sz="2" w:space="0" w:color="E3E3E3"/>
                                    <w:bottom w:val="single" w:sz="2" w:space="0" w:color="E3E3E3"/>
                                    <w:right w:val="single" w:sz="2" w:space="0" w:color="E3E3E3"/>
                                  </w:divBdr>
                                  <w:divsChild>
                                    <w:div w:id="592788167">
                                      <w:marLeft w:val="0"/>
                                      <w:marRight w:val="0"/>
                                      <w:marTop w:val="0"/>
                                      <w:marBottom w:val="0"/>
                                      <w:divBdr>
                                        <w:top w:val="single" w:sz="2" w:space="0" w:color="E3E3E3"/>
                                        <w:left w:val="single" w:sz="2" w:space="0" w:color="E3E3E3"/>
                                        <w:bottom w:val="single" w:sz="2" w:space="0" w:color="E3E3E3"/>
                                        <w:right w:val="single" w:sz="2" w:space="0" w:color="E3E3E3"/>
                                      </w:divBdr>
                                      <w:divsChild>
                                        <w:div w:id="1163668811">
                                          <w:marLeft w:val="0"/>
                                          <w:marRight w:val="0"/>
                                          <w:marTop w:val="0"/>
                                          <w:marBottom w:val="0"/>
                                          <w:divBdr>
                                            <w:top w:val="single" w:sz="2" w:space="0" w:color="E3E3E3"/>
                                            <w:left w:val="single" w:sz="2" w:space="0" w:color="E3E3E3"/>
                                            <w:bottom w:val="single" w:sz="2" w:space="0" w:color="E3E3E3"/>
                                            <w:right w:val="single" w:sz="2" w:space="0" w:color="E3E3E3"/>
                                          </w:divBdr>
                                          <w:divsChild>
                                            <w:div w:id="1177303403">
                                              <w:marLeft w:val="0"/>
                                              <w:marRight w:val="0"/>
                                              <w:marTop w:val="0"/>
                                              <w:marBottom w:val="0"/>
                                              <w:divBdr>
                                                <w:top w:val="single" w:sz="2" w:space="0" w:color="E3E3E3"/>
                                                <w:left w:val="single" w:sz="2" w:space="0" w:color="E3E3E3"/>
                                                <w:bottom w:val="single" w:sz="2" w:space="0" w:color="E3E3E3"/>
                                                <w:right w:val="single" w:sz="2" w:space="0" w:color="E3E3E3"/>
                                              </w:divBdr>
                                              <w:divsChild>
                                                <w:div w:id="1708679310">
                                                  <w:marLeft w:val="0"/>
                                                  <w:marRight w:val="0"/>
                                                  <w:marTop w:val="0"/>
                                                  <w:marBottom w:val="0"/>
                                                  <w:divBdr>
                                                    <w:top w:val="single" w:sz="2" w:space="0" w:color="E3E3E3"/>
                                                    <w:left w:val="single" w:sz="2" w:space="0" w:color="E3E3E3"/>
                                                    <w:bottom w:val="single" w:sz="2" w:space="0" w:color="E3E3E3"/>
                                                    <w:right w:val="single" w:sz="2" w:space="0" w:color="E3E3E3"/>
                                                  </w:divBdr>
                                                  <w:divsChild>
                                                    <w:div w:id="2012176744">
                                                      <w:marLeft w:val="0"/>
                                                      <w:marRight w:val="0"/>
                                                      <w:marTop w:val="0"/>
                                                      <w:marBottom w:val="0"/>
                                                      <w:divBdr>
                                                        <w:top w:val="single" w:sz="2" w:space="0" w:color="E3E3E3"/>
                                                        <w:left w:val="single" w:sz="2" w:space="0" w:color="E3E3E3"/>
                                                        <w:bottom w:val="single" w:sz="2" w:space="0" w:color="E3E3E3"/>
                                                        <w:right w:val="single" w:sz="2" w:space="0" w:color="E3E3E3"/>
                                                      </w:divBdr>
                                                      <w:divsChild>
                                                        <w:div w:id="14031421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26217930">
          <w:marLeft w:val="0"/>
          <w:marRight w:val="0"/>
          <w:marTop w:val="0"/>
          <w:marBottom w:val="0"/>
          <w:divBdr>
            <w:top w:val="none" w:sz="0" w:space="0" w:color="auto"/>
            <w:left w:val="none" w:sz="0" w:space="0" w:color="auto"/>
            <w:bottom w:val="none" w:sz="0" w:space="0" w:color="auto"/>
            <w:right w:val="none" w:sz="0" w:space="0" w:color="auto"/>
          </w:divBdr>
        </w:div>
      </w:divsChild>
    </w:div>
    <w:div w:id="1366561373">
      <w:bodyDiv w:val="1"/>
      <w:marLeft w:val="0"/>
      <w:marRight w:val="0"/>
      <w:marTop w:val="0"/>
      <w:marBottom w:val="0"/>
      <w:divBdr>
        <w:top w:val="none" w:sz="0" w:space="0" w:color="auto"/>
        <w:left w:val="none" w:sz="0" w:space="0" w:color="auto"/>
        <w:bottom w:val="none" w:sz="0" w:space="0" w:color="auto"/>
        <w:right w:val="none" w:sz="0" w:space="0" w:color="auto"/>
      </w:divBdr>
    </w:div>
    <w:div w:id="1418555500">
      <w:bodyDiv w:val="1"/>
      <w:marLeft w:val="0"/>
      <w:marRight w:val="0"/>
      <w:marTop w:val="0"/>
      <w:marBottom w:val="0"/>
      <w:divBdr>
        <w:top w:val="none" w:sz="0" w:space="0" w:color="auto"/>
        <w:left w:val="none" w:sz="0" w:space="0" w:color="auto"/>
        <w:bottom w:val="none" w:sz="0" w:space="0" w:color="auto"/>
        <w:right w:val="none" w:sz="0" w:space="0" w:color="auto"/>
      </w:divBdr>
    </w:div>
    <w:div w:id="1538203076">
      <w:bodyDiv w:val="1"/>
      <w:marLeft w:val="0"/>
      <w:marRight w:val="0"/>
      <w:marTop w:val="0"/>
      <w:marBottom w:val="0"/>
      <w:divBdr>
        <w:top w:val="none" w:sz="0" w:space="0" w:color="auto"/>
        <w:left w:val="none" w:sz="0" w:space="0" w:color="auto"/>
        <w:bottom w:val="none" w:sz="0" w:space="0" w:color="auto"/>
        <w:right w:val="none" w:sz="0" w:space="0" w:color="auto"/>
      </w:divBdr>
    </w:div>
    <w:div w:id="1570337221">
      <w:bodyDiv w:val="1"/>
      <w:marLeft w:val="0"/>
      <w:marRight w:val="0"/>
      <w:marTop w:val="0"/>
      <w:marBottom w:val="0"/>
      <w:divBdr>
        <w:top w:val="none" w:sz="0" w:space="0" w:color="auto"/>
        <w:left w:val="none" w:sz="0" w:space="0" w:color="auto"/>
        <w:bottom w:val="none" w:sz="0" w:space="0" w:color="auto"/>
        <w:right w:val="none" w:sz="0" w:space="0" w:color="auto"/>
      </w:divBdr>
      <w:divsChild>
        <w:div w:id="127747362">
          <w:marLeft w:val="0"/>
          <w:marRight w:val="0"/>
          <w:marTop w:val="0"/>
          <w:marBottom w:val="0"/>
          <w:divBdr>
            <w:top w:val="none" w:sz="0" w:space="0" w:color="auto"/>
            <w:left w:val="none" w:sz="0" w:space="0" w:color="auto"/>
            <w:bottom w:val="none" w:sz="0" w:space="0" w:color="auto"/>
            <w:right w:val="none" w:sz="0" w:space="0" w:color="auto"/>
          </w:divBdr>
        </w:div>
      </w:divsChild>
    </w:div>
    <w:div w:id="1590500628">
      <w:bodyDiv w:val="1"/>
      <w:marLeft w:val="0"/>
      <w:marRight w:val="0"/>
      <w:marTop w:val="0"/>
      <w:marBottom w:val="0"/>
      <w:divBdr>
        <w:top w:val="none" w:sz="0" w:space="0" w:color="auto"/>
        <w:left w:val="none" w:sz="0" w:space="0" w:color="auto"/>
        <w:bottom w:val="none" w:sz="0" w:space="0" w:color="auto"/>
        <w:right w:val="none" w:sz="0" w:space="0" w:color="auto"/>
      </w:divBdr>
      <w:divsChild>
        <w:div w:id="561718206">
          <w:marLeft w:val="0"/>
          <w:marRight w:val="0"/>
          <w:marTop w:val="0"/>
          <w:marBottom w:val="0"/>
          <w:divBdr>
            <w:top w:val="single" w:sz="2" w:space="0" w:color="E3E3E3"/>
            <w:left w:val="single" w:sz="2" w:space="0" w:color="E3E3E3"/>
            <w:bottom w:val="single" w:sz="2" w:space="0" w:color="E3E3E3"/>
            <w:right w:val="single" w:sz="2" w:space="0" w:color="E3E3E3"/>
          </w:divBdr>
          <w:divsChild>
            <w:div w:id="460073094">
              <w:marLeft w:val="0"/>
              <w:marRight w:val="0"/>
              <w:marTop w:val="0"/>
              <w:marBottom w:val="0"/>
              <w:divBdr>
                <w:top w:val="single" w:sz="2" w:space="0" w:color="E3E3E3"/>
                <w:left w:val="single" w:sz="2" w:space="0" w:color="E3E3E3"/>
                <w:bottom w:val="single" w:sz="2" w:space="0" w:color="E3E3E3"/>
                <w:right w:val="single" w:sz="2" w:space="0" w:color="E3E3E3"/>
              </w:divBdr>
              <w:divsChild>
                <w:div w:id="364599439">
                  <w:marLeft w:val="0"/>
                  <w:marRight w:val="0"/>
                  <w:marTop w:val="0"/>
                  <w:marBottom w:val="0"/>
                  <w:divBdr>
                    <w:top w:val="single" w:sz="2" w:space="0" w:color="E3E3E3"/>
                    <w:left w:val="single" w:sz="2" w:space="0" w:color="E3E3E3"/>
                    <w:bottom w:val="single" w:sz="2" w:space="0" w:color="E3E3E3"/>
                    <w:right w:val="single" w:sz="2" w:space="0" w:color="E3E3E3"/>
                  </w:divBdr>
                  <w:divsChild>
                    <w:div w:id="1909225891">
                      <w:marLeft w:val="0"/>
                      <w:marRight w:val="0"/>
                      <w:marTop w:val="0"/>
                      <w:marBottom w:val="0"/>
                      <w:divBdr>
                        <w:top w:val="single" w:sz="2" w:space="0" w:color="E3E3E3"/>
                        <w:left w:val="single" w:sz="2" w:space="0" w:color="E3E3E3"/>
                        <w:bottom w:val="single" w:sz="2" w:space="0" w:color="E3E3E3"/>
                        <w:right w:val="single" w:sz="2" w:space="0" w:color="E3E3E3"/>
                      </w:divBdr>
                      <w:divsChild>
                        <w:div w:id="1157381461">
                          <w:marLeft w:val="0"/>
                          <w:marRight w:val="0"/>
                          <w:marTop w:val="0"/>
                          <w:marBottom w:val="0"/>
                          <w:divBdr>
                            <w:top w:val="single" w:sz="2" w:space="0" w:color="E3E3E3"/>
                            <w:left w:val="single" w:sz="2" w:space="0" w:color="E3E3E3"/>
                            <w:bottom w:val="single" w:sz="2" w:space="0" w:color="E3E3E3"/>
                            <w:right w:val="single" w:sz="2" w:space="0" w:color="E3E3E3"/>
                          </w:divBdr>
                          <w:divsChild>
                            <w:div w:id="775173953">
                              <w:marLeft w:val="0"/>
                              <w:marRight w:val="0"/>
                              <w:marTop w:val="0"/>
                              <w:marBottom w:val="0"/>
                              <w:divBdr>
                                <w:top w:val="single" w:sz="2" w:space="0" w:color="E3E3E3"/>
                                <w:left w:val="single" w:sz="2" w:space="0" w:color="E3E3E3"/>
                                <w:bottom w:val="single" w:sz="2" w:space="0" w:color="E3E3E3"/>
                                <w:right w:val="single" w:sz="2" w:space="0" w:color="E3E3E3"/>
                              </w:divBdr>
                              <w:divsChild>
                                <w:div w:id="291861333">
                                  <w:marLeft w:val="0"/>
                                  <w:marRight w:val="0"/>
                                  <w:marTop w:val="100"/>
                                  <w:marBottom w:val="100"/>
                                  <w:divBdr>
                                    <w:top w:val="single" w:sz="2" w:space="0" w:color="E3E3E3"/>
                                    <w:left w:val="single" w:sz="2" w:space="0" w:color="E3E3E3"/>
                                    <w:bottom w:val="single" w:sz="2" w:space="0" w:color="E3E3E3"/>
                                    <w:right w:val="single" w:sz="2" w:space="0" w:color="E3E3E3"/>
                                  </w:divBdr>
                                  <w:divsChild>
                                    <w:div w:id="430006516">
                                      <w:marLeft w:val="0"/>
                                      <w:marRight w:val="0"/>
                                      <w:marTop w:val="0"/>
                                      <w:marBottom w:val="0"/>
                                      <w:divBdr>
                                        <w:top w:val="single" w:sz="2" w:space="0" w:color="E3E3E3"/>
                                        <w:left w:val="single" w:sz="2" w:space="0" w:color="E3E3E3"/>
                                        <w:bottom w:val="single" w:sz="2" w:space="0" w:color="E3E3E3"/>
                                        <w:right w:val="single" w:sz="2" w:space="0" w:color="E3E3E3"/>
                                      </w:divBdr>
                                      <w:divsChild>
                                        <w:div w:id="552472838">
                                          <w:marLeft w:val="0"/>
                                          <w:marRight w:val="0"/>
                                          <w:marTop w:val="0"/>
                                          <w:marBottom w:val="0"/>
                                          <w:divBdr>
                                            <w:top w:val="single" w:sz="2" w:space="0" w:color="E3E3E3"/>
                                            <w:left w:val="single" w:sz="2" w:space="0" w:color="E3E3E3"/>
                                            <w:bottom w:val="single" w:sz="2" w:space="0" w:color="E3E3E3"/>
                                            <w:right w:val="single" w:sz="2" w:space="0" w:color="E3E3E3"/>
                                          </w:divBdr>
                                          <w:divsChild>
                                            <w:div w:id="218715736">
                                              <w:marLeft w:val="0"/>
                                              <w:marRight w:val="0"/>
                                              <w:marTop w:val="0"/>
                                              <w:marBottom w:val="0"/>
                                              <w:divBdr>
                                                <w:top w:val="single" w:sz="2" w:space="0" w:color="E3E3E3"/>
                                                <w:left w:val="single" w:sz="2" w:space="0" w:color="E3E3E3"/>
                                                <w:bottom w:val="single" w:sz="2" w:space="0" w:color="E3E3E3"/>
                                                <w:right w:val="single" w:sz="2" w:space="0" w:color="E3E3E3"/>
                                              </w:divBdr>
                                              <w:divsChild>
                                                <w:div w:id="417605018">
                                                  <w:marLeft w:val="0"/>
                                                  <w:marRight w:val="0"/>
                                                  <w:marTop w:val="0"/>
                                                  <w:marBottom w:val="0"/>
                                                  <w:divBdr>
                                                    <w:top w:val="single" w:sz="2" w:space="0" w:color="E3E3E3"/>
                                                    <w:left w:val="single" w:sz="2" w:space="0" w:color="E3E3E3"/>
                                                    <w:bottom w:val="single" w:sz="2" w:space="0" w:color="E3E3E3"/>
                                                    <w:right w:val="single" w:sz="2" w:space="0" w:color="E3E3E3"/>
                                                  </w:divBdr>
                                                  <w:divsChild>
                                                    <w:div w:id="370688188">
                                                      <w:marLeft w:val="0"/>
                                                      <w:marRight w:val="0"/>
                                                      <w:marTop w:val="0"/>
                                                      <w:marBottom w:val="0"/>
                                                      <w:divBdr>
                                                        <w:top w:val="single" w:sz="2" w:space="0" w:color="E3E3E3"/>
                                                        <w:left w:val="single" w:sz="2" w:space="0" w:color="E3E3E3"/>
                                                        <w:bottom w:val="single" w:sz="2" w:space="0" w:color="E3E3E3"/>
                                                        <w:right w:val="single" w:sz="2" w:space="0" w:color="E3E3E3"/>
                                                      </w:divBdr>
                                                      <w:divsChild>
                                                        <w:div w:id="1097101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77576986">
          <w:marLeft w:val="0"/>
          <w:marRight w:val="0"/>
          <w:marTop w:val="0"/>
          <w:marBottom w:val="0"/>
          <w:divBdr>
            <w:top w:val="none" w:sz="0" w:space="0" w:color="auto"/>
            <w:left w:val="none" w:sz="0" w:space="0" w:color="auto"/>
            <w:bottom w:val="none" w:sz="0" w:space="0" w:color="auto"/>
            <w:right w:val="none" w:sz="0" w:space="0" w:color="auto"/>
          </w:divBdr>
        </w:div>
      </w:divsChild>
    </w:div>
    <w:div w:id="1611356900">
      <w:bodyDiv w:val="1"/>
      <w:marLeft w:val="0"/>
      <w:marRight w:val="0"/>
      <w:marTop w:val="0"/>
      <w:marBottom w:val="0"/>
      <w:divBdr>
        <w:top w:val="none" w:sz="0" w:space="0" w:color="auto"/>
        <w:left w:val="none" w:sz="0" w:space="0" w:color="auto"/>
        <w:bottom w:val="none" w:sz="0" w:space="0" w:color="auto"/>
        <w:right w:val="none" w:sz="0" w:space="0" w:color="auto"/>
      </w:divBdr>
      <w:divsChild>
        <w:div w:id="1388915188">
          <w:marLeft w:val="0"/>
          <w:marRight w:val="0"/>
          <w:marTop w:val="0"/>
          <w:marBottom w:val="0"/>
          <w:divBdr>
            <w:top w:val="single" w:sz="2" w:space="0" w:color="E3E3E3"/>
            <w:left w:val="single" w:sz="2" w:space="0" w:color="E3E3E3"/>
            <w:bottom w:val="single" w:sz="2" w:space="0" w:color="E3E3E3"/>
            <w:right w:val="single" w:sz="2" w:space="0" w:color="E3E3E3"/>
          </w:divBdr>
          <w:divsChild>
            <w:div w:id="609356232">
              <w:marLeft w:val="0"/>
              <w:marRight w:val="0"/>
              <w:marTop w:val="0"/>
              <w:marBottom w:val="0"/>
              <w:divBdr>
                <w:top w:val="single" w:sz="2" w:space="0" w:color="E3E3E3"/>
                <w:left w:val="single" w:sz="2" w:space="0" w:color="E3E3E3"/>
                <w:bottom w:val="single" w:sz="2" w:space="0" w:color="E3E3E3"/>
                <w:right w:val="single" w:sz="2" w:space="0" w:color="E3E3E3"/>
              </w:divBdr>
              <w:divsChild>
                <w:div w:id="1044408361">
                  <w:marLeft w:val="0"/>
                  <w:marRight w:val="0"/>
                  <w:marTop w:val="0"/>
                  <w:marBottom w:val="0"/>
                  <w:divBdr>
                    <w:top w:val="single" w:sz="2" w:space="0" w:color="E3E3E3"/>
                    <w:left w:val="single" w:sz="2" w:space="0" w:color="E3E3E3"/>
                    <w:bottom w:val="single" w:sz="2" w:space="0" w:color="E3E3E3"/>
                    <w:right w:val="single" w:sz="2" w:space="0" w:color="E3E3E3"/>
                  </w:divBdr>
                  <w:divsChild>
                    <w:div w:id="1734741702">
                      <w:marLeft w:val="0"/>
                      <w:marRight w:val="0"/>
                      <w:marTop w:val="0"/>
                      <w:marBottom w:val="0"/>
                      <w:divBdr>
                        <w:top w:val="single" w:sz="2" w:space="0" w:color="E3E3E3"/>
                        <w:left w:val="single" w:sz="2" w:space="0" w:color="E3E3E3"/>
                        <w:bottom w:val="single" w:sz="2" w:space="0" w:color="E3E3E3"/>
                        <w:right w:val="single" w:sz="2" w:space="0" w:color="E3E3E3"/>
                      </w:divBdr>
                      <w:divsChild>
                        <w:div w:id="46690745">
                          <w:marLeft w:val="0"/>
                          <w:marRight w:val="0"/>
                          <w:marTop w:val="0"/>
                          <w:marBottom w:val="0"/>
                          <w:divBdr>
                            <w:top w:val="single" w:sz="2" w:space="0" w:color="E3E3E3"/>
                            <w:left w:val="single" w:sz="2" w:space="0" w:color="E3E3E3"/>
                            <w:bottom w:val="single" w:sz="2" w:space="0" w:color="E3E3E3"/>
                            <w:right w:val="single" w:sz="2" w:space="0" w:color="E3E3E3"/>
                          </w:divBdr>
                          <w:divsChild>
                            <w:div w:id="1519351032">
                              <w:marLeft w:val="0"/>
                              <w:marRight w:val="0"/>
                              <w:marTop w:val="0"/>
                              <w:marBottom w:val="0"/>
                              <w:divBdr>
                                <w:top w:val="single" w:sz="2" w:space="0" w:color="E3E3E3"/>
                                <w:left w:val="single" w:sz="2" w:space="0" w:color="E3E3E3"/>
                                <w:bottom w:val="single" w:sz="2" w:space="0" w:color="E3E3E3"/>
                                <w:right w:val="single" w:sz="2" w:space="0" w:color="E3E3E3"/>
                              </w:divBdr>
                              <w:divsChild>
                                <w:div w:id="1104307666">
                                  <w:marLeft w:val="0"/>
                                  <w:marRight w:val="0"/>
                                  <w:marTop w:val="100"/>
                                  <w:marBottom w:val="100"/>
                                  <w:divBdr>
                                    <w:top w:val="single" w:sz="2" w:space="0" w:color="E3E3E3"/>
                                    <w:left w:val="single" w:sz="2" w:space="0" w:color="E3E3E3"/>
                                    <w:bottom w:val="single" w:sz="2" w:space="0" w:color="E3E3E3"/>
                                    <w:right w:val="single" w:sz="2" w:space="0" w:color="E3E3E3"/>
                                  </w:divBdr>
                                  <w:divsChild>
                                    <w:div w:id="550649535">
                                      <w:marLeft w:val="0"/>
                                      <w:marRight w:val="0"/>
                                      <w:marTop w:val="0"/>
                                      <w:marBottom w:val="0"/>
                                      <w:divBdr>
                                        <w:top w:val="single" w:sz="2" w:space="0" w:color="E3E3E3"/>
                                        <w:left w:val="single" w:sz="2" w:space="0" w:color="E3E3E3"/>
                                        <w:bottom w:val="single" w:sz="2" w:space="0" w:color="E3E3E3"/>
                                        <w:right w:val="single" w:sz="2" w:space="0" w:color="E3E3E3"/>
                                      </w:divBdr>
                                      <w:divsChild>
                                        <w:div w:id="1532693189">
                                          <w:marLeft w:val="0"/>
                                          <w:marRight w:val="0"/>
                                          <w:marTop w:val="0"/>
                                          <w:marBottom w:val="0"/>
                                          <w:divBdr>
                                            <w:top w:val="single" w:sz="2" w:space="0" w:color="E3E3E3"/>
                                            <w:left w:val="single" w:sz="2" w:space="0" w:color="E3E3E3"/>
                                            <w:bottom w:val="single" w:sz="2" w:space="0" w:color="E3E3E3"/>
                                            <w:right w:val="single" w:sz="2" w:space="0" w:color="E3E3E3"/>
                                          </w:divBdr>
                                          <w:divsChild>
                                            <w:div w:id="1660226583">
                                              <w:marLeft w:val="0"/>
                                              <w:marRight w:val="0"/>
                                              <w:marTop w:val="0"/>
                                              <w:marBottom w:val="0"/>
                                              <w:divBdr>
                                                <w:top w:val="single" w:sz="2" w:space="0" w:color="E3E3E3"/>
                                                <w:left w:val="single" w:sz="2" w:space="0" w:color="E3E3E3"/>
                                                <w:bottom w:val="single" w:sz="2" w:space="0" w:color="E3E3E3"/>
                                                <w:right w:val="single" w:sz="2" w:space="0" w:color="E3E3E3"/>
                                              </w:divBdr>
                                              <w:divsChild>
                                                <w:div w:id="1176652451">
                                                  <w:marLeft w:val="0"/>
                                                  <w:marRight w:val="0"/>
                                                  <w:marTop w:val="0"/>
                                                  <w:marBottom w:val="0"/>
                                                  <w:divBdr>
                                                    <w:top w:val="single" w:sz="2" w:space="0" w:color="E3E3E3"/>
                                                    <w:left w:val="single" w:sz="2" w:space="0" w:color="E3E3E3"/>
                                                    <w:bottom w:val="single" w:sz="2" w:space="0" w:color="E3E3E3"/>
                                                    <w:right w:val="single" w:sz="2" w:space="0" w:color="E3E3E3"/>
                                                  </w:divBdr>
                                                  <w:divsChild>
                                                    <w:div w:id="183445128">
                                                      <w:marLeft w:val="0"/>
                                                      <w:marRight w:val="0"/>
                                                      <w:marTop w:val="0"/>
                                                      <w:marBottom w:val="0"/>
                                                      <w:divBdr>
                                                        <w:top w:val="single" w:sz="2" w:space="0" w:color="E3E3E3"/>
                                                        <w:left w:val="single" w:sz="2" w:space="0" w:color="E3E3E3"/>
                                                        <w:bottom w:val="single" w:sz="2" w:space="0" w:color="E3E3E3"/>
                                                        <w:right w:val="single" w:sz="2" w:space="0" w:color="E3E3E3"/>
                                                      </w:divBdr>
                                                      <w:divsChild>
                                                        <w:div w:id="7783321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19603787">
          <w:marLeft w:val="0"/>
          <w:marRight w:val="0"/>
          <w:marTop w:val="0"/>
          <w:marBottom w:val="0"/>
          <w:divBdr>
            <w:top w:val="none" w:sz="0" w:space="0" w:color="auto"/>
            <w:left w:val="none" w:sz="0" w:space="0" w:color="auto"/>
            <w:bottom w:val="none" w:sz="0" w:space="0" w:color="auto"/>
            <w:right w:val="none" w:sz="0" w:space="0" w:color="auto"/>
          </w:divBdr>
        </w:div>
      </w:divsChild>
    </w:div>
    <w:div w:id="1636181674">
      <w:bodyDiv w:val="1"/>
      <w:marLeft w:val="0"/>
      <w:marRight w:val="0"/>
      <w:marTop w:val="0"/>
      <w:marBottom w:val="0"/>
      <w:divBdr>
        <w:top w:val="none" w:sz="0" w:space="0" w:color="auto"/>
        <w:left w:val="none" w:sz="0" w:space="0" w:color="auto"/>
        <w:bottom w:val="none" w:sz="0" w:space="0" w:color="auto"/>
        <w:right w:val="none" w:sz="0" w:space="0" w:color="auto"/>
      </w:divBdr>
      <w:divsChild>
        <w:div w:id="1264728849">
          <w:marLeft w:val="0"/>
          <w:marRight w:val="0"/>
          <w:marTop w:val="0"/>
          <w:marBottom w:val="0"/>
          <w:divBdr>
            <w:top w:val="none" w:sz="0" w:space="0" w:color="auto"/>
            <w:left w:val="none" w:sz="0" w:space="0" w:color="auto"/>
            <w:bottom w:val="none" w:sz="0" w:space="0" w:color="auto"/>
            <w:right w:val="none" w:sz="0" w:space="0" w:color="auto"/>
          </w:divBdr>
        </w:div>
      </w:divsChild>
    </w:div>
    <w:div w:id="1671985051">
      <w:bodyDiv w:val="1"/>
      <w:marLeft w:val="0"/>
      <w:marRight w:val="0"/>
      <w:marTop w:val="0"/>
      <w:marBottom w:val="0"/>
      <w:divBdr>
        <w:top w:val="none" w:sz="0" w:space="0" w:color="auto"/>
        <w:left w:val="none" w:sz="0" w:space="0" w:color="auto"/>
        <w:bottom w:val="none" w:sz="0" w:space="0" w:color="auto"/>
        <w:right w:val="none" w:sz="0" w:space="0" w:color="auto"/>
      </w:divBdr>
    </w:div>
    <w:div w:id="1674798587">
      <w:bodyDiv w:val="1"/>
      <w:marLeft w:val="0"/>
      <w:marRight w:val="0"/>
      <w:marTop w:val="0"/>
      <w:marBottom w:val="0"/>
      <w:divBdr>
        <w:top w:val="none" w:sz="0" w:space="0" w:color="auto"/>
        <w:left w:val="none" w:sz="0" w:space="0" w:color="auto"/>
        <w:bottom w:val="none" w:sz="0" w:space="0" w:color="auto"/>
        <w:right w:val="none" w:sz="0" w:space="0" w:color="auto"/>
      </w:divBdr>
    </w:div>
    <w:div w:id="1699624068">
      <w:bodyDiv w:val="1"/>
      <w:marLeft w:val="0"/>
      <w:marRight w:val="0"/>
      <w:marTop w:val="0"/>
      <w:marBottom w:val="0"/>
      <w:divBdr>
        <w:top w:val="none" w:sz="0" w:space="0" w:color="auto"/>
        <w:left w:val="none" w:sz="0" w:space="0" w:color="auto"/>
        <w:bottom w:val="none" w:sz="0" w:space="0" w:color="auto"/>
        <w:right w:val="none" w:sz="0" w:space="0" w:color="auto"/>
      </w:divBdr>
    </w:div>
    <w:div w:id="1702978624">
      <w:bodyDiv w:val="1"/>
      <w:marLeft w:val="0"/>
      <w:marRight w:val="0"/>
      <w:marTop w:val="0"/>
      <w:marBottom w:val="0"/>
      <w:divBdr>
        <w:top w:val="none" w:sz="0" w:space="0" w:color="auto"/>
        <w:left w:val="none" w:sz="0" w:space="0" w:color="auto"/>
        <w:bottom w:val="none" w:sz="0" w:space="0" w:color="auto"/>
        <w:right w:val="none" w:sz="0" w:space="0" w:color="auto"/>
      </w:divBdr>
    </w:div>
    <w:div w:id="1713453930">
      <w:bodyDiv w:val="1"/>
      <w:marLeft w:val="0"/>
      <w:marRight w:val="0"/>
      <w:marTop w:val="0"/>
      <w:marBottom w:val="0"/>
      <w:divBdr>
        <w:top w:val="none" w:sz="0" w:space="0" w:color="auto"/>
        <w:left w:val="none" w:sz="0" w:space="0" w:color="auto"/>
        <w:bottom w:val="none" w:sz="0" w:space="0" w:color="auto"/>
        <w:right w:val="none" w:sz="0" w:space="0" w:color="auto"/>
      </w:divBdr>
    </w:div>
    <w:div w:id="1723602247">
      <w:bodyDiv w:val="1"/>
      <w:marLeft w:val="0"/>
      <w:marRight w:val="0"/>
      <w:marTop w:val="0"/>
      <w:marBottom w:val="0"/>
      <w:divBdr>
        <w:top w:val="none" w:sz="0" w:space="0" w:color="auto"/>
        <w:left w:val="none" w:sz="0" w:space="0" w:color="auto"/>
        <w:bottom w:val="none" w:sz="0" w:space="0" w:color="auto"/>
        <w:right w:val="none" w:sz="0" w:space="0" w:color="auto"/>
      </w:divBdr>
      <w:divsChild>
        <w:div w:id="604849605">
          <w:marLeft w:val="0"/>
          <w:marRight w:val="0"/>
          <w:marTop w:val="0"/>
          <w:marBottom w:val="0"/>
          <w:divBdr>
            <w:top w:val="single" w:sz="2" w:space="0" w:color="E3E3E3"/>
            <w:left w:val="single" w:sz="2" w:space="0" w:color="E3E3E3"/>
            <w:bottom w:val="single" w:sz="2" w:space="0" w:color="E3E3E3"/>
            <w:right w:val="single" w:sz="2" w:space="0" w:color="E3E3E3"/>
          </w:divBdr>
          <w:divsChild>
            <w:div w:id="337386912">
              <w:marLeft w:val="0"/>
              <w:marRight w:val="0"/>
              <w:marTop w:val="0"/>
              <w:marBottom w:val="0"/>
              <w:divBdr>
                <w:top w:val="single" w:sz="2" w:space="0" w:color="E3E3E3"/>
                <w:left w:val="single" w:sz="2" w:space="0" w:color="E3E3E3"/>
                <w:bottom w:val="single" w:sz="2" w:space="0" w:color="E3E3E3"/>
                <w:right w:val="single" w:sz="2" w:space="0" w:color="E3E3E3"/>
              </w:divBdr>
              <w:divsChild>
                <w:div w:id="932980606">
                  <w:marLeft w:val="0"/>
                  <w:marRight w:val="0"/>
                  <w:marTop w:val="0"/>
                  <w:marBottom w:val="0"/>
                  <w:divBdr>
                    <w:top w:val="single" w:sz="2" w:space="0" w:color="E3E3E3"/>
                    <w:left w:val="single" w:sz="2" w:space="0" w:color="E3E3E3"/>
                    <w:bottom w:val="single" w:sz="2" w:space="0" w:color="E3E3E3"/>
                    <w:right w:val="single" w:sz="2" w:space="0" w:color="E3E3E3"/>
                  </w:divBdr>
                  <w:divsChild>
                    <w:div w:id="790049540">
                      <w:marLeft w:val="0"/>
                      <w:marRight w:val="0"/>
                      <w:marTop w:val="0"/>
                      <w:marBottom w:val="0"/>
                      <w:divBdr>
                        <w:top w:val="single" w:sz="2" w:space="0" w:color="E3E3E3"/>
                        <w:left w:val="single" w:sz="2" w:space="0" w:color="E3E3E3"/>
                        <w:bottom w:val="single" w:sz="2" w:space="0" w:color="E3E3E3"/>
                        <w:right w:val="single" w:sz="2" w:space="0" w:color="E3E3E3"/>
                      </w:divBdr>
                      <w:divsChild>
                        <w:div w:id="1828594118">
                          <w:marLeft w:val="0"/>
                          <w:marRight w:val="0"/>
                          <w:marTop w:val="0"/>
                          <w:marBottom w:val="0"/>
                          <w:divBdr>
                            <w:top w:val="single" w:sz="2" w:space="0" w:color="E3E3E3"/>
                            <w:left w:val="single" w:sz="2" w:space="0" w:color="E3E3E3"/>
                            <w:bottom w:val="single" w:sz="2" w:space="0" w:color="E3E3E3"/>
                            <w:right w:val="single" w:sz="2" w:space="0" w:color="E3E3E3"/>
                          </w:divBdr>
                          <w:divsChild>
                            <w:div w:id="257494393">
                              <w:marLeft w:val="0"/>
                              <w:marRight w:val="0"/>
                              <w:marTop w:val="0"/>
                              <w:marBottom w:val="0"/>
                              <w:divBdr>
                                <w:top w:val="single" w:sz="2" w:space="0" w:color="E3E3E3"/>
                                <w:left w:val="single" w:sz="2" w:space="0" w:color="E3E3E3"/>
                                <w:bottom w:val="single" w:sz="2" w:space="0" w:color="E3E3E3"/>
                                <w:right w:val="single" w:sz="2" w:space="0" w:color="E3E3E3"/>
                              </w:divBdr>
                              <w:divsChild>
                                <w:div w:id="122306952">
                                  <w:marLeft w:val="0"/>
                                  <w:marRight w:val="0"/>
                                  <w:marTop w:val="100"/>
                                  <w:marBottom w:val="100"/>
                                  <w:divBdr>
                                    <w:top w:val="single" w:sz="2" w:space="0" w:color="E3E3E3"/>
                                    <w:left w:val="single" w:sz="2" w:space="0" w:color="E3E3E3"/>
                                    <w:bottom w:val="single" w:sz="2" w:space="0" w:color="E3E3E3"/>
                                    <w:right w:val="single" w:sz="2" w:space="0" w:color="E3E3E3"/>
                                  </w:divBdr>
                                  <w:divsChild>
                                    <w:div w:id="1669559484">
                                      <w:marLeft w:val="0"/>
                                      <w:marRight w:val="0"/>
                                      <w:marTop w:val="0"/>
                                      <w:marBottom w:val="0"/>
                                      <w:divBdr>
                                        <w:top w:val="single" w:sz="2" w:space="0" w:color="E3E3E3"/>
                                        <w:left w:val="single" w:sz="2" w:space="0" w:color="E3E3E3"/>
                                        <w:bottom w:val="single" w:sz="2" w:space="0" w:color="E3E3E3"/>
                                        <w:right w:val="single" w:sz="2" w:space="0" w:color="E3E3E3"/>
                                      </w:divBdr>
                                      <w:divsChild>
                                        <w:div w:id="688992739">
                                          <w:marLeft w:val="0"/>
                                          <w:marRight w:val="0"/>
                                          <w:marTop w:val="0"/>
                                          <w:marBottom w:val="0"/>
                                          <w:divBdr>
                                            <w:top w:val="single" w:sz="2" w:space="0" w:color="E3E3E3"/>
                                            <w:left w:val="single" w:sz="2" w:space="0" w:color="E3E3E3"/>
                                            <w:bottom w:val="single" w:sz="2" w:space="0" w:color="E3E3E3"/>
                                            <w:right w:val="single" w:sz="2" w:space="0" w:color="E3E3E3"/>
                                          </w:divBdr>
                                          <w:divsChild>
                                            <w:div w:id="384136365">
                                              <w:marLeft w:val="0"/>
                                              <w:marRight w:val="0"/>
                                              <w:marTop w:val="0"/>
                                              <w:marBottom w:val="0"/>
                                              <w:divBdr>
                                                <w:top w:val="single" w:sz="2" w:space="0" w:color="E3E3E3"/>
                                                <w:left w:val="single" w:sz="2" w:space="0" w:color="E3E3E3"/>
                                                <w:bottom w:val="single" w:sz="2" w:space="0" w:color="E3E3E3"/>
                                                <w:right w:val="single" w:sz="2" w:space="0" w:color="E3E3E3"/>
                                              </w:divBdr>
                                              <w:divsChild>
                                                <w:div w:id="1432433548">
                                                  <w:marLeft w:val="0"/>
                                                  <w:marRight w:val="0"/>
                                                  <w:marTop w:val="0"/>
                                                  <w:marBottom w:val="0"/>
                                                  <w:divBdr>
                                                    <w:top w:val="single" w:sz="2" w:space="0" w:color="E3E3E3"/>
                                                    <w:left w:val="single" w:sz="2" w:space="0" w:color="E3E3E3"/>
                                                    <w:bottom w:val="single" w:sz="2" w:space="0" w:color="E3E3E3"/>
                                                    <w:right w:val="single" w:sz="2" w:space="0" w:color="E3E3E3"/>
                                                  </w:divBdr>
                                                  <w:divsChild>
                                                    <w:div w:id="2101020631">
                                                      <w:marLeft w:val="0"/>
                                                      <w:marRight w:val="0"/>
                                                      <w:marTop w:val="0"/>
                                                      <w:marBottom w:val="0"/>
                                                      <w:divBdr>
                                                        <w:top w:val="single" w:sz="2" w:space="0" w:color="E3E3E3"/>
                                                        <w:left w:val="single" w:sz="2" w:space="0" w:color="E3E3E3"/>
                                                        <w:bottom w:val="single" w:sz="2" w:space="0" w:color="E3E3E3"/>
                                                        <w:right w:val="single" w:sz="2" w:space="0" w:color="E3E3E3"/>
                                                      </w:divBdr>
                                                      <w:divsChild>
                                                        <w:div w:id="8876914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96327724">
          <w:marLeft w:val="0"/>
          <w:marRight w:val="0"/>
          <w:marTop w:val="0"/>
          <w:marBottom w:val="0"/>
          <w:divBdr>
            <w:top w:val="none" w:sz="0" w:space="0" w:color="auto"/>
            <w:left w:val="none" w:sz="0" w:space="0" w:color="auto"/>
            <w:bottom w:val="none" w:sz="0" w:space="0" w:color="auto"/>
            <w:right w:val="none" w:sz="0" w:space="0" w:color="auto"/>
          </w:divBdr>
        </w:div>
      </w:divsChild>
    </w:div>
    <w:div w:id="1761759223">
      <w:bodyDiv w:val="1"/>
      <w:marLeft w:val="0"/>
      <w:marRight w:val="0"/>
      <w:marTop w:val="0"/>
      <w:marBottom w:val="0"/>
      <w:divBdr>
        <w:top w:val="none" w:sz="0" w:space="0" w:color="auto"/>
        <w:left w:val="none" w:sz="0" w:space="0" w:color="auto"/>
        <w:bottom w:val="none" w:sz="0" w:space="0" w:color="auto"/>
        <w:right w:val="none" w:sz="0" w:space="0" w:color="auto"/>
      </w:divBdr>
      <w:divsChild>
        <w:div w:id="2045716726">
          <w:marLeft w:val="0"/>
          <w:marRight w:val="0"/>
          <w:marTop w:val="0"/>
          <w:marBottom w:val="0"/>
          <w:divBdr>
            <w:top w:val="single" w:sz="2" w:space="0" w:color="E3E3E3"/>
            <w:left w:val="single" w:sz="2" w:space="0" w:color="E3E3E3"/>
            <w:bottom w:val="single" w:sz="2" w:space="0" w:color="E3E3E3"/>
            <w:right w:val="single" w:sz="2" w:space="0" w:color="E3E3E3"/>
          </w:divBdr>
          <w:divsChild>
            <w:div w:id="666859565">
              <w:marLeft w:val="0"/>
              <w:marRight w:val="0"/>
              <w:marTop w:val="0"/>
              <w:marBottom w:val="0"/>
              <w:divBdr>
                <w:top w:val="single" w:sz="2" w:space="0" w:color="E3E3E3"/>
                <w:left w:val="single" w:sz="2" w:space="0" w:color="E3E3E3"/>
                <w:bottom w:val="single" w:sz="2" w:space="0" w:color="E3E3E3"/>
                <w:right w:val="single" w:sz="2" w:space="0" w:color="E3E3E3"/>
              </w:divBdr>
              <w:divsChild>
                <w:div w:id="986544524">
                  <w:marLeft w:val="0"/>
                  <w:marRight w:val="0"/>
                  <w:marTop w:val="0"/>
                  <w:marBottom w:val="0"/>
                  <w:divBdr>
                    <w:top w:val="single" w:sz="2" w:space="0" w:color="E3E3E3"/>
                    <w:left w:val="single" w:sz="2" w:space="0" w:color="E3E3E3"/>
                    <w:bottom w:val="single" w:sz="2" w:space="0" w:color="E3E3E3"/>
                    <w:right w:val="single" w:sz="2" w:space="0" w:color="E3E3E3"/>
                  </w:divBdr>
                  <w:divsChild>
                    <w:div w:id="1868323881">
                      <w:marLeft w:val="0"/>
                      <w:marRight w:val="0"/>
                      <w:marTop w:val="0"/>
                      <w:marBottom w:val="0"/>
                      <w:divBdr>
                        <w:top w:val="single" w:sz="2" w:space="0" w:color="E3E3E3"/>
                        <w:left w:val="single" w:sz="2" w:space="0" w:color="E3E3E3"/>
                        <w:bottom w:val="single" w:sz="2" w:space="0" w:color="E3E3E3"/>
                        <w:right w:val="single" w:sz="2" w:space="0" w:color="E3E3E3"/>
                      </w:divBdr>
                      <w:divsChild>
                        <w:div w:id="1610040267">
                          <w:marLeft w:val="0"/>
                          <w:marRight w:val="0"/>
                          <w:marTop w:val="0"/>
                          <w:marBottom w:val="0"/>
                          <w:divBdr>
                            <w:top w:val="single" w:sz="2" w:space="0" w:color="E3E3E3"/>
                            <w:left w:val="single" w:sz="2" w:space="0" w:color="E3E3E3"/>
                            <w:bottom w:val="single" w:sz="2" w:space="0" w:color="E3E3E3"/>
                            <w:right w:val="single" w:sz="2" w:space="0" w:color="E3E3E3"/>
                          </w:divBdr>
                          <w:divsChild>
                            <w:div w:id="97719180">
                              <w:marLeft w:val="0"/>
                              <w:marRight w:val="0"/>
                              <w:marTop w:val="0"/>
                              <w:marBottom w:val="0"/>
                              <w:divBdr>
                                <w:top w:val="single" w:sz="2" w:space="0" w:color="E3E3E3"/>
                                <w:left w:val="single" w:sz="2" w:space="0" w:color="E3E3E3"/>
                                <w:bottom w:val="single" w:sz="2" w:space="0" w:color="E3E3E3"/>
                                <w:right w:val="single" w:sz="2" w:space="0" w:color="E3E3E3"/>
                              </w:divBdr>
                              <w:divsChild>
                                <w:div w:id="2089375190">
                                  <w:marLeft w:val="0"/>
                                  <w:marRight w:val="0"/>
                                  <w:marTop w:val="100"/>
                                  <w:marBottom w:val="100"/>
                                  <w:divBdr>
                                    <w:top w:val="single" w:sz="2" w:space="0" w:color="E3E3E3"/>
                                    <w:left w:val="single" w:sz="2" w:space="0" w:color="E3E3E3"/>
                                    <w:bottom w:val="single" w:sz="2" w:space="0" w:color="E3E3E3"/>
                                    <w:right w:val="single" w:sz="2" w:space="0" w:color="E3E3E3"/>
                                  </w:divBdr>
                                  <w:divsChild>
                                    <w:div w:id="874657315">
                                      <w:marLeft w:val="0"/>
                                      <w:marRight w:val="0"/>
                                      <w:marTop w:val="0"/>
                                      <w:marBottom w:val="0"/>
                                      <w:divBdr>
                                        <w:top w:val="single" w:sz="2" w:space="0" w:color="E3E3E3"/>
                                        <w:left w:val="single" w:sz="2" w:space="0" w:color="E3E3E3"/>
                                        <w:bottom w:val="single" w:sz="2" w:space="0" w:color="E3E3E3"/>
                                        <w:right w:val="single" w:sz="2" w:space="0" w:color="E3E3E3"/>
                                      </w:divBdr>
                                      <w:divsChild>
                                        <w:div w:id="127282521">
                                          <w:marLeft w:val="0"/>
                                          <w:marRight w:val="0"/>
                                          <w:marTop w:val="0"/>
                                          <w:marBottom w:val="0"/>
                                          <w:divBdr>
                                            <w:top w:val="single" w:sz="2" w:space="0" w:color="E3E3E3"/>
                                            <w:left w:val="single" w:sz="2" w:space="0" w:color="E3E3E3"/>
                                            <w:bottom w:val="single" w:sz="2" w:space="0" w:color="E3E3E3"/>
                                            <w:right w:val="single" w:sz="2" w:space="0" w:color="E3E3E3"/>
                                          </w:divBdr>
                                          <w:divsChild>
                                            <w:div w:id="1072779310">
                                              <w:marLeft w:val="0"/>
                                              <w:marRight w:val="0"/>
                                              <w:marTop w:val="0"/>
                                              <w:marBottom w:val="0"/>
                                              <w:divBdr>
                                                <w:top w:val="single" w:sz="2" w:space="0" w:color="E3E3E3"/>
                                                <w:left w:val="single" w:sz="2" w:space="0" w:color="E3E3E3"/>
                                                <w:bottom w:val="single" w:sz="2" w:space="0" w:color="E3E3E3"/>
                                                <w:right w:val="single" w:sz="2" w:space="0" w:color="E3E3E3"/>
                                              </w:divBdr>
                                              <w:divsChild>
                                                <w:div w:id="30762546">
                                                  <w:marLeft w:val="0"/>
                                                  <w:marRight w:val="0"/>
                                                  <w:marTop w:val="0"/>
                                                  <w:marBottom w:val="0"/>
                                                  <w:divBdr>
                                                    <w:top w:val="single" w:sz="2" w:space="0" w:color="E3E3E3"/>
                                                    <w:left w:val="single" w:sz="2" w:space="0" w:color="E3E3E3"/>
                                                    <w:bottom w:val="single" w:sz="2" w:space="0" w:color="E3E3E3"/>
                                                    <w:right w:val="single" w:sz="2" w:space="0" w:color="E3E3E3"/>
                                                  </w:divBdr>
                                                  <w:divsChild>
                                                    <w:div w:id="1180779281">
                                                      <w:marLeft w:val="0"/>
                                                      <w:marRight w:val="0"/>
                                                      <w:marTop w:val="0"/>
                                                      <w:marBottom w:val="0"/>
                                                      <w:divBdr>
                                                        <w:top w:val="single" w:sz="2" w:space="0" w:color="E3E3E3"/>
                                                        <w:left w:val="single" w:sz="2" w:space="0" w:color="E3E3E3"/>
                                                        <w:bottom w:val="single" w:sz="2" w:space="0" w:color="E3E3E3"/>
                                                        <w:right w:val="single" w:sz="2" w:space="0" w:color="E3E3E3"/>
                                                      </w:divBdr>
                                                      <w:divsChild>
                                                        <w:div w:id="20792781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69360830">
          <w:marLeft w:val="0"/>
          <w:marRight w:val="0"/>
          <w:marTop w:val="0"/>
          <w:marBottom w:val="0"/>
          <w:divBdr>
            <w:top w:val="none" w:sz="0" w:space="0" w:color="auto"/>
            <w:left w:val="none" w:sz="0" w:space="0" w:color="auto"/>
            <w:bottom w:val="none" w:sz="0" w:space="0" w:color="auto"/>
            <w:right w:val="none" w:sz="0" w:space="0" w:color="auto"/>
          </w:divBdr>
        </w:div>
      </w:divsChild>
    </w:div>
    <w:div w:id="1791968760">
      <w:bodyDiv w:val="1"/>
      <w:marLeft w:val="0"/>
      <w:marRight w:val="0"/>
      <w:marTop w:val="0"/>
      <w:marBottom w:val="0"/>
      <w:divBdr>
        <w:top w:val="none" w:sz="0" w:space="0" w:color="auto"/>
        <w:left w:val="none" w:sz="0" w:space="0" w:color="auto"/>
        <w:bottom w:val="none" w:sz="0" w:space="0" w:color="auto"/>
        <w:right w:val="none" w:sz="0" w:space="0" w:color="auto"/>
      </w:divBdr>
    </w:div>
    <w:div w:id="1799301261">
      <w:bodyDiv w:val="1"/>
      <w:marLeft w:val="0"/>
      <w:marRight w:val="0"/>
      <w:marTop w:val="0"/>
      <w:marBottom w:val="0"/>
      <w:divBdr>
        <w:top w:val="none" w:sz="0" w:space="0" w:color="auto"/>
        <w:left w:val="none" w:sz="0" w:space="0" w:color="auto"/>
        <w:bottom w:val="none" w:sz="0" w:space="0" w:color="auto"/>
        <w:right w:val="none" w:sz="0" w:space="0" w:color="auto"/>
      </w:divBdr>
    </w:div>
    <w:div w:id="1799377998">
      <w:bodyDiv w:val="1"/>
      <w:marLeft w:val="0"/>
      <w:marRight w:val="0"/>
      <w:marTop w:val="0"/>
      <w:marBottom w:val="0"/>
      <w:divBdr>
        <w:top w:val="none" w:sz="0" w:space="0" w:color="auto"/>
        <w:left w:val="none" w:sz="0" w:space="0" w:color="auto"/>
        <w:bottom w:val="none" w:sz="0" w:space="0" w:color="auto"/>
        <w:right w:val="none" w:sz="0" w:space="0" w:color="auto"/>
      </w:divBdr>
    </w:div>
    <w:div w:id="1855225491">
      <w:bodyDiv w:val="1"/>
      <w:marLeft w:val="0"/>
      <w:marRight w:val="0"/>
      <w:marTop w:val="0"/>
      <w:marBottom w:val="0"/>
      <w:divBdr>
        <w:top w:val="none" w:sz="0" w:space="0" w:color="auto"/>
        <w:left w:val="none" w:sz="0" w:space="0" w:color="auto"/>
        <w:bottom w:val="none" w:sz="0" w:space="0" w:color="auto"/>
        <w:right w:val="none" w:sz="0" w:space="0" w:color="auto"/>
      </w:divBdr>
      <w:divsChild>
        <w:div w:id="1709455835">
          <w:marLeft w:val="0"/>
          <w:marRight w:val="0"/>
          <w:marTop w:val="0"/>
          <w:marBottom w:val="0"/>
          <w:divBdr>
            <w:top w:val="none" w:sz="0" w:space="0" w:color="auto"/>
            <w:left w:val="none" w:sz="0" w:space="0" w:color="auto"/>
            <w:bottom w:val="none" w:sz="0" w:space="0" w:color="auto"/>
            <w:right w:val="none" w:sz="0" w:space="0" w:color="auto"/>
          </w:divBdr>
        </w:div>
      </w:divsChild>
    </w:div>
    <w:div w:id="1859808933">
      <w:bodyDiv w:val="1"/>
      <w:marLeft w:val="0"/>
      <w:marRight w:val="0"/>
      <w:marTop w:val="0"/>
      <w:marBottom w:val="0"/>
      <w:divBdr>
        <w:top w:val="none" w:sz="0" w:space="0" w:color="auto"/>
        <w:left w:val="none" w:sz="0" w:space="0" w:color="auto"/>
        <w:bottom w:val="none" w:sz="0" w:space="0" w:color="auto"/>
        <w:right w:val="none" w:sz="0" w:space="0" w:color="auto"/>
      </w:divBdr>
      <w:divsChild>
        <w:div w:id="452403440">
          <w:marLeft w:val="0"/>
          <w:marRight w:val="0"/>
          <w:marTop w:val="0"/>
          <w:marBottom w:val="0"/>
          <w:divBdr>
            <w:top w:val="single" w:sz="2" w:space="0" w:color="E3E3E3"/>
            <w:left w:val="single" w:sz="2" w:space="0" w:color="E3E3E3"/>
            <w:bottom w:val="single" w:sz="2" w:space="0" w:color="E3E3E3"/>
            <w:right w:val="single" w:sz="2" w:space="0" w:color="E3E3E3"/>
          </w:divBdr>
          <w:divsChild>
            <w:div w:id="1840734836">
              <w:marLeft w:val="0"/>
              <w:marRight w:val="0"/>
              <w:marTop w:val="0"/>
              <w:marBottom w:val="0"/>
              <w:divBdr>
                <w:top w:val="single" w:sz="2" w:space="0" w:color="E3E3E3"/>
                <w:left w:val="single" w:sz="2" w:space="0" w:color="E3E3E3"/>
                <w:bottom w:val="single" w:sz="2" w:space="0" w:color="E3E3E3"/>
                <w:right w:val="single" w:sz="2" w:space="0" w:color="E3E3E3"/>
              </w:divBdr>
              <w:divsChild>
                <w:div w:id="1926449447">
                  <w:marLeft w:val="0"/>
                  <w:marRight w:val="0"/>
                  <w:marTop w:val="0"/>
                  <w:marBottom w:val="0"/>
                  <w:divBdr>
                    <w:top w:val="single" w:sz="2" w:space="0" w:color="E3E3E3"/>
                    <w:left w:val="single" w:sz="2" w:space="0" w:color="E3E3E3"/>
                    <w:bottom w:val="single" w:sz="2" w:space="0" w:color="E3E3E3"/>
                    <w:right w:val="single" w:sz="2" w:space="0" w:color="E3E3E3"/>
                  </w:divBdr>
                  <w:divsChild>
                    <w:div w:id="1160542957">
                      <w:marLeft w:val="0"/>
                      <w:marRight w:val="0"/>
                      <w:marTop w:val="0"/>
                      <w:marBottom w:val="0"/>
                      <w:divBdr>
                        <w:top w:val="single" w:sz="2" w:space="0" w:color="E3E3E3"/>
                        <w:left w:val="single" w:sz="2" w:space="0" w:color="E3E3E3"/>
                        <w:bottom w:val="single" w:sz="2" w:space="0" w:color="E3E3E3"/>
                        <w:right w:val="single" w:sz="2" w:space="0" w:color="E3E3E3"/>
                      </w:divBdr>
                      <w:divsChild>
                        <w:div w:id="87822606">
                          <w:marLeft w:val="0"/>
                          <w:marRight w:val="0"/>
                          <w:marTop w:val="0"/>
                          <w:marBottom w:val="0"/>
                          <w:divBdr>
                            <w:top w:val="single" w:sz="2" w:space="0" w:color="E3E3E3"/>
                            <w:left w:val="single" w:sz="2" w:space="0" w:color="E3E3E3"/>
                            <w:bottom w:val="single" w:sz="2" w:space="0" w:color="E3E3E3"/>
                            <w:right w:val="single" w:sz="2" w:space="0" w:color="E3E3E3"/>
                          </w:divBdr>
                          <w:divsChild>
                            <w:div w:id="128398216">
                              <w:marLeft w:val="0"/>
                              <w:marRight w:val="0"/>
                              <w:marTop w:val="0"/>
                              <w:marBottom w:val="0"/>
                              <w:divBdr>
                                <w:top w:val="single" w:sz="2" w:space="0" w:color="E3E3E3"/>
                                <w:left w:val="single" w:sz="2" w:space="0" w:color="E3E3E3"/>
                                <w:bottom w:val="single" w:sz="2" w:space="0" w:color="E3E3E3"/>
                                <w:right w:val="single" w:sz="2" w:space="0" w:color="E3E3E3"/>
                              </w:divBdr>
                              <w:divsChild>
                                <w:div w:id="151651258">
                                  <w:marLeft w:val="0"/>
                                  <w:marRight w:val="0"/>
                                  <w:marTop w:val="100"/>
                                  <w:marBottom w:val="100"/>
                                  <w:divBdr>
                                    <w:top w:val="single" w:sz="2" w:space="0" w:color="E3E3E3"/>
                                    <w:left w:val="single" w:sz="2" w:space="0" w:color="E3E3E3"/>
                                    <w:bottom w:val="single" w:sz="2" w:space="0" w:color="E3E3E3"/>
                                    <w:right w:val="single" w:sz="2" w:space="0" w:color="E3E3E3"/>
                                  </w:divBdr>
                                  <w:divsChild>
                                    <w:div w:id="1713070657">
                                      <w:marLeft w:val="0"/>
                                      <w:marRight w:val="0"/>
                                      <w:marTop w:val="0"/>
                                      <w:marBottom w:val="0"/>
                                      <w:divBdr>
                                        <w:top w:val="single" w:sz="2" w:space="0" w:color="E3E3E3"/>
                                        <w:left w:val="single" w:sz="2" w:space="0" w:color="E3E3E3"/>
                                        <w:bottom w:val="single" w:sz="2" w:space="0" w:color="E3E3E3"/>
                                        <w:right w:val="single" w:sz="2" w:space="0" w:color="E3E3E3"/>
                                      </w:divBdr>
                                      <w:divsChild>
                                        <w:div w:id="1950625091">
                                          <w:marLeft w:val="0"/>
                                          <w:marRight w:val="0"/>
                                          <w:marTop w:val="0"/>
                                          <w:marBottom w:val="0"/>
                                          <w:divBdr>
                                            <w:top w:val="single" w:sz="2" w:space="0" w:color="E3E3E3"/>
                                            <w:left w:val="single" w:sz="2" w:space="0" w:color="E3E3E3"/>
                                            <w:bottom w:val="single" w:sz="2" w:space="0" w:color="E3E3E3"/>
                                            <w:right w:val="single" w:sz="2" w:space="0" w:color="E3E3E3"/>
                                          </w:divBdr>
                                          <w:divsChild>
                                            <w:div w:id="1438334116">
                                              <w:marLeft w:val="0"/>
                                              <w:marRight w:val="0"/>
                                              <w:marTop w:val="0"/>
                                              <w:marBottom w:val="0"/>
                                              <w:divBdr>
                                                <w:top w:val="single" w:sz="2" w:space="0" w:color="E3E3E3"/>
                                                <w:left w:val="single" w:sz="2" w:space="0" w:color="E3E3E3"/>
                                                <w:bottom w:val="single" w:sz="2" w:space="0" w:color="E3E3E3"/>
                                                <w:right w:val="single" w:sz="2" w:space="0" w:color="E3E3E3"/>
                                              </w:divBdr>
                                              <w:divsChild>
                                                <w:div w:id="1298561278">
                                                  <w:marLeft w:val="0"/>
                                                  <w:marRight w:val="0"/>
                                                  <w:marTop w:val="0"/>
                                                  <w:marBottom w:val="0"/>
                                                  <w:divBdr>
                                                    <w:top w:val="single" w:sz="2" w:space="0" w:color="E3E3E3"/>
                                                    <w:left w:val="single" w:sz="2" w:space="0" w:color="E3E3E3"/>
                                                    <w:bottom w:val="single" w:sz="2" w:space="0" w:color="E3E3E3"/>
                                                    <w:right w:val="single" w:sz="2" w:space="0" w:color="E3E3E3"/>
                                                  </w:divBdr>
                                                  <w:divsChild>
                                                    <w:div w:id="398872393">
                                                      <w:marLeft w:val="0"/>
                                                      <w:marRight w:val="0"/>
                                                      <w:marTop w:val="0"/>
                                                      <w:marBottom w:val="0"/>
                                                      <w:divBdr>
                                                        <w:top w:val="single" w:sz="2" w:space="0" w:color="E3E3E3"/>
                                                        <w:left w:val="single" w:sz="2" w:space="0" w:color="E3E3E3"/>
                                                        <w:bottom w:val="single" w:sz="2" w:space="0" w:color="E3E3E3"/>
                                                        <w:right w:val="single" w:sz="2" w:space="0" w:color="E3E3E3"/>
                                                      </w:divBdr>
                                                      <w:divsChild>
                                                        <w:div w:id="10934749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65860371">
          <w:marLeft w:val="0"/>
          <w:marRight w:val="0"/>
          <w:marTop w:val="0"/>
          <w:marBottom w:val="0"/>
          <w:divBdr>
            <w:top w:val="none" w:sz="0" w:space="0" w:color="auto"/>
            <w:left w:val="none" w:sz="0" w:space="0" w:color="auto"/>
            <w:bottom w:val="none" w:sz="0" w:space="0" w:color="auto"/>
            <w:right w:val="none" w:sz="0" w:space="0" w:color="auto"/>
          </w:divBdr>
        </w:div>
      </w:divsChild>
    </w:div>
    <w:div w:id="1860048098">
      <w:bodyDiv w:val="1"/>
      <w:marLeft w:val="0"/>
      <w:marRight w:val="0"/>
      <w:marTop w:val="0"/>
      <w:marBottom w:val="0"/>
      <w:divBdr>
        <w:top w:val="none" w:sz="0" w:space="0" w:color="auto"/>
        <w:left w:val="none" w:sz="0" w:space="0" w:color="auto"/>
        <w:bottom w:val="none" w:sz="0" w:space="0" w:color="auto"/>
        <w:right w:val="none" w:sz="0" w:space="0" w:color="auto"/>
      </w:divBdr>
      <w:divsChild>
        <w:div w:id="343478706">
          <w:marLeft w:val="0"/>
          <w:marRight w:val="0"/>
          <w:marTop w:val="0"/>
          <w:marBottom w:val="0"/>
          <w:divBdr>
            <w:top w:val="single" w:sz="2" w:space="0" w:color="E3E3E3"/>
            <w:left w:val="single" w:sz="2" w:space="0" w:color="E3E3E3"/>
            <w:bottom w:val="single" w:sz="2" w:space="0" w:color="E3E3E3"/>
            <w:right w:val="single" w:sz="2" w:space="0" w:color="E3E3E3"/>
          </w:divBdr>
          <w:divsChild>
            <w:div w:id="135268820">
              <w:marLeft w:val="0"/>
              <w:marRight w:val="0"/>
              <w:marTop w:val="0"/>
              <w:marBottom w:val="0"/>
              <w:divBdr>
                <w:top w:val="single" w:sz="2" w:space="0" w:color="E3E3E3"/>
                <w:left w:val="single" w:sz="2" w:space="0" w:color="E3E3E3"/>
                <w:bottom w:val="single" w:sz="2" w:space="0" w:color="E3E3E3"/>
                <w:right w:val="single" w:sz="2" w:space="0" w:color="E3E3E3"/>
              </w:divBdr>
              <w:divsChild>
                <w:div w:id="865292270">
                  <w:marLeft w:val="0"/>
                  <w:marRight w:val="0"/>
                  <w:marTop w:val="0"/>
                  <w:marBottom w:val="0"/>
                  <w:divBdr>
                    <w:top w:val="single" w:sz="2" w:space="0" w:color="E3E3E3"/>
                    <w:left w:val="single" w:sz="2" w:space="0" w:color="E3E3E3"/>
                    <w:bottom w:val="single" w:sz="2" w:space="0" w:color="E3E3E3"/>
                    <w:right w:val="single" w:sz="2" w:space="0" w:color="E3E3E3"/>
                  </w:divBdr>
                  <w:divsChild>
                    <w:div w:id="107700822">
                      <w:marLeft w:val="0"/>
                      <w:marRight w:val="0"/>
                      <w:marTop w:val="0"/>
                      <w:marBottom w:val="0"/>
                      <w:divBdr>
                        <w:top w:val="single" w:sz="2" w:space="0" w:color="E3E3E3"/>
                        <w:left w:val="single" w:sz="2" w:space="0" w:color="E3E3E3"/>
                        <w:bottom w:val="single" w:sz="2" w:space="0" w:color="E3E3E3"/>
                        <w:right w:val="single" w:sz="2" w:space="0" w:color="E3E3E3"/>
                      </w:divBdr>
                      <w:divsChild>
                        <w:div w:id="1607733563">
                          <w:marLeft w:val="0"/>
                          <w:marRight w:val="0"/>
                          <w:marTop w:val="0"/>
                          <w:marBottom w:val="0"/>
                          <w:divBdr>
                            <w:top w:val="single" w:sz="2" w:space="0" w:color="E3E3E3"/>
                            <w:left w:val="single" w:sz="2" w:space="0" w:color="E3E3E3"/>
                            <w:bottom w:val="single" w:sz="2" w:space="0" w:color="E3E3E3"/>
                            <w:right w:val="single" w:sz="2" w:space="0" w:color="E3E3E3"/>
                          </w:divBdr>
                          <w:divsChild>
                            <w:div w:id="1310551747">
                              <w:marLeft w:val="0"/>
                              <w:marRight w:val="0"/>
                              <w:marTop w:val="0"/>
                              <w:marBottom w:val="0"/>
                              <w:divBdr>
                                <w:top w:val="single" w:sz="2" w:space="0" w:color="E3E3E3"/>
                                <w:left w:val="single" w:sz="2" w:space="0" w:color="E3E3E3"/>
                                <w:bottom w:val="single" w:sz="2" w:space="0" w:color="E3E3E3"/>
                                <w:right w:val="single" w:sz="2" w:space="0" w:color="E3E3E3"/>
                              </w:divBdr>
                              <w:divsChild>
                                <w:div w:id="978728369">
                                  <w:marLeft w:val="0"/>
                                  <w:marRight w:val="0"/>
                                  <w:marTop w:val="100"/>
                                  <w:marBottom w:val="100"/>
                                  <w:divBdr>
                                    <w:top w:val="single" w:sz="2" w:space="0" w:color="E3E3E3"/>
                                    <w:left w:val="single" w:sz="2" w:space="0" w:color="E3E3E3"/>
                                    <w:bottom w:val="single" w:sz="2" w:space="0" w:color="E3E3E3"/>
                                    <w:right w:val="single" w:sz="2" w:space="0" w:color="E3E3E3"/>
                                  </w:divBdr>
                                  <w:divsChild>
                                    <w:div w:id="1559437729">
                                      <w:marLeft w:val="0"/>
                                      <w:marRight w:val="0"/>
                                      <w:marTop w:val="0"/>
                                      <w:marBottom w:val="0"/>
                                      <w:divBdr>
                                        <w:top w:val="single" w:sz="2" w:space="0" w:color="E3E3E3"/>
                                        <w:left w:val="single" w:sz="2" w:space="0" w:color="E3E3E3"/>
                                        <w:bottom w:val="single" w:sz="2" w:space="0" w:color="E3E3E3"/>
                                        <w:right w:val="single" w:sz="2" w:space="0" w:color="E3E3E3"/>
                                      </w:divBdr>
                                      <w:divsChild>
                                        <w:div w:id="96026144">
                                          <w:marLeft w:val="0"/>
                                          <w:marRight w:val="0"/>
                                          <w:marTop w:val="0"/>
                                          <w:marBottom w:val="0"/>
                                          <w:divBdr>
                                            <w:top w:val="single" w:sz="2" w:space="0" w:color="E3E3E3"/>
                                            <w:left w:val="single" w:sz="2" w:space="0" w:color="E3E3E3"/>
                                            <w:bottom w:val="single" w:sz="2" w:space="0" w:color="E3E3E3"/>
                                            <w:right w:val="single" w:sz="2" w:space="0" w:color="E3E3E3"/>
                                          </w:divBdr>
                                          <w:divsChild>
                                            <w:div w:id="2138375302">
                                              <w:marLeft w:val="0"/>
                                              <w:marRight w:val="0"/>
                                              <w:marTop w:val="0"/>
                                              <w:marBottom w:val="0"/>
                                              <w:divBdr>
                                                <w:top w:val="single" w:sz="2" w:space="0" w:color="E3E3E3"/>
                                                <w:left w:val="single" w:sz="2" w:space="0" w:color="E3E3E3"/>
                                                <w:bottom w:val="single" w:sz="2" w:space="0" w:color="E3E3E3"/>
                                                <w:right w:val="single" w:sz="2" w:space="0" w:color="E3E3E3"/>
                                              </w:divBdr>
                                              <w:divsChild>
                                                <w:div w:id="1223760274">
                                                  <w:marLeft w:val="0"/>
                                                  <w:marRight w:val="0"/>
                                                  <w:marTop w:val="0"/>
                                                  <w:marBottom w:val="0"/>
                                                  <w:divBdr>
                                                    <w:top w:val="single" w:sz="2" w:space="0" w:color="E3E3E3"/>
                                                    <w:left w:val="single" w:sz="2" w:space="0" w:color="E3E3E3"/>
                                                    <w:bottom w:val="single" w:sz="2" w:space="0" w:color="E3E3E3"/>
                                                    <w:right w:val="single" w:sz="2" w:space="0" w:color="E3E3E3"/>
                                                  </w:divBdr>
                                                  <w:divsChild>
                                                    <w:div w:id="541595438">
                                                      <w:marLeft w:val="0"/>
                                                      <w:marRight w:val="0"/>
                                                      <w:marTop w:val="0"/>
                                                      <w:marBottom w:val="0"/>
                                                      <w:divBdr>
                                                        <w:top w:val="single" w:sz="2" w:space="0" w:color="E3E3E3"/>
                                                        <w:left w:val="single" w:sz="2" w:space="0" w:color="E3E3E3"/>
                                                        <w:bottom w:val="single" w:sz="2" w:space="0" w:color="E3E3E3"/>
                                                        <w:right w:val="single" w:sz="2" w:space="0" w:color="E3E3E3"/>
                                                      </w:divBdr>
                                                      <w:divsChild>
                                                        <w:div w:id="8391255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2525082">
          <w:marLeft w:val="0"/>
          <w:marRight w:val="0"/>
          <w:marTop w:val="0"/>
          <w:marBottom w:val="0"/>
          <w:divBdr>
            <w:top w:val="none" w:sz="0" w:space="0" w:color="auto"/>
            <w:left w:val="none" w:sz="0" w:space="0" w:color="auto"/>
            <w:bottom w:val="none" w:sz="0" w:space="0" w:color="auto"/>
            <w:right w:val="none" w:sz="0" w:space="0" w:color="auto"/>
          </w:divBdr>
        </w:div>
      </w:divsChild>
    </w:div>
    <w:div w:id="1955359638">
      <w:bodyDiv w:val="1"/>
      <w:marLeft w:val="0"/>
      <w:marRight w:val="0"/>
      <w:marTop w:val="0"/>
      <w:marBottom w:val="0"/>
      <w:divBdr>
        <w:top w:val="none" w:sz="0" w:space="0" w:color="auto"/>
        <w:left w:val="none" w:sz="0" w:space="0" w:color="auto"/>
        <w:bottom w:val="none" w:sz="0" w:space="0" w:color="auto"/>
        <w:right w:val="none" w:sz="0" w:space="0" w:color="auto"/>
      </w:divBdr>
      <w:divsChild>
        <w:div w:id="1122959654">
          <w:marLeft w:val="0"/>
          <w:marRight w:val="0"/>
          <w:marTop w:val="0"/>
          <w:marBottom w:val="0"/>
          <w:divBdr>
            <w:top w:val="none" w:sz="0" w:space="0" w:color="auto"/>
            <w:left w:val="none" w:sz="0" w:space="0" w:color="auto"/>
            <w:bottom w:val="none" w:sz="0" w:space="0" w:color="auto"/>
            <w:right w:val="none" w:sz="0" w:space="0" w:color="auto"/>
          </w:divBdr>
        </w:div>
      </w:divsChild>
    </w:div>
    <w:div w:id="1957365337">
      <w:bodyDiv w:val="1"/>
      <w:marLeft w:val="0"/>
      <w:marRight w:val="0"/>
      <w:marTop w:val="0"/>
      <w:marBottom w:val="0"/>
      <w:divBdr>
        <w:top w:val="none" w:sz="0" w:space="0" w:color="auto"/>
        <w:left w:val="none" w:sz="0" w:space="0" w:color="auto"/>
        <w:bottom w:val="none" w:sz="0" w:space="0" w:color="auto"/>
        <w:right w:val="none" w:sz="0" w:space="0" w:color="auto"/>
      </w:divBdr>
    </w:div>
    <w:div w:id="1989557480">
      <w:bodyDiv w:val="1"/>
      <w:marLeft w:val="0"/>
      <w:marRight w:val="0"/>
      <w:marTop w:val="0"/>
      <w:marBottom w:val="0"/>
      <w:divBdr>
        <w:top w:val="none" w:sz="0" w:space="0" w:color="auto"/>
        <w:left w:val="none" w:sz="0" w:space="0" w:color="auto"/>
        <w:bottom w:val="none" w:sz="0" w:space="0" w:color="auto"/>
        <w:right w:val="none" w:sz="0" w:space="0" w:color="auto"/>
      </w:divBdr>
    </w:div>
    <w:div w:id="1992296061">
      <w:bodyDiv w:val="1"/>
      <w:marLeft w:val="0"/>
      <w:marRight w:val="0"/>
      <w:marTop w:val="0"/>
      <w:marBottom w:val="0"/>
      <w:divBdr>
        <w:top w:val="none" w:sz="0" w:space="0" w:color="auto"/>
        <w:left w:val="none" w:sz="0" w:space="0" w:color="auto"/>
        <w:bottom w:val="none" w:sz="0" w:space="0" w:color="auto"/>
        <w:right w:val="none" w:sz="0" w:space="0" w:color="auto"/>
      </w:divBdr>
    </w:div>
    <w:div w:id="2028554941">
      <w:bodyDiv w:val="1"/>
      <w:marLeft w:val="0"/>
      <w:marRight w:val="0"/>
      <w:marTop w:val="0"/>
      <w:marBottom w:val="0"/>
      <w:divBdr>
        <w:top w:val="none" w:sz="0" w:space="0" w:color="auto"/>
        <w:left w:val="none" w:sz="0" w:space="0" w:color="auto"/>
        <w:bottom w:val="none" w:sz="0" w:space="0" w:color="auto"/>
        <w:right w:val="none" w:sz="0" w:space="0" w:color="auto"/>
      </w:divBdr>
    </w:div>
    <w:div w:id="2031878352">
      <w:bodyDiv w:val="1"/>
      <w:marLeft w:val="0"/>
      <w:marRight w:val="0"/>
      <w:marTop w:val="0"/>
      <w:marBottom w:val="0"/>
      <w:divBdr>
        <w:top w:val="none" w:sz="0" w:space="0" w:color="auto"/>
        <w:left w:val="none" w:sz="0" w:space="0" w:color="auto"/>
        <w:bottom w:val="none" w:sz="0" w:space="0" w:color="auto"/>
        <w:right w:val="none" w:sz="0" w:space="0" w:color="auto"/>
      </w:divBdr>
      <w:divsChild>
        <w:div w:id="179897037">
          <w:marLeft w:val="0"/>
          <w:marRight w:val="0"/>
          <w:marTop w:val="0"/>
          <w:marBottom w:val="0"/>
          <w:divBdr>
            <w:top w:val="none" w:sz="0" w:space="0" w:color="auto"/>
            <w:left w:val="none" w:sz="0" w:space="0" w:color="auto"/>
            <w:bottom w:val="none" w:sz="0" w:space="0" w:color="auto"/>
            <w:right w:val="none" w:sz="0" w:space="0" w:color="auto"/>
          </w:divBdr>
        </w:div>
      </w:divsChild>
    </w:div>
    <w:div w:id="2077123795">
      <w:bodyDiv w:val="1"/>
      <w:marLeft w:val="0"/>
      <w:marRight w:val="0"/>
      <w:marTop w:val="0"/>
      <w:marBottom w:val="0"/>
      <w:divBdr>
        <w:top w:val="none" w:sz="0" w:space="0" w:color="auto"/>
        <w:left w:val="none" w:sz="0" w:space="0" w:color="auto"/>
        <w:bottom w:val="none" w:sz="0" w:space="0" w:color="auto"/>
        <w:right w:val="none" w:sz="0" w:space="0" w:color="auto"/>
      </w:divBdr>
    </w:div>
    <w:div w:id="2138833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microsoft.com/office/2018/08/relationships/commentsExtensible" Target="commentsExtensible.xml"/><Relationship Id="rId3" Type="http://schemas.openxmlformats.org/officeDocument/2006/relationships/numbering" Target="numbering.xml"/><Relationship Id="rId21" Type="http://schemas.openxmlformats.org/officeDocument/2006/relationships/hyperlink" Target="mailto:resethics@nu.edu.kz"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kkurakbayev@nu.edu.k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mailto:rakhshinda.shakir@gmail.com"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ntTable" Target="fontTable.xml"/><Relationship Id="rId27" Type="http://schemas.microsoft.com/office/2016/09/relationships/commentsIds" Target="commentsId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Calibri"/>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948"/>
    <w:rsid w:val="000C6AAA"/>
    <w:rsid w:val="000D3A4C"/>
    <w:rsid w:val="001045BE"/>
    <w:rsid w:val="001E60BC"/>
    <w:rsid w:val="005564A7"/>
    <w:rsid w:val="00727948"/>
    <w:rsid w:val="007C64CB"/>
    <w:rsid w:val="00940756"/>
    <w:rsid w:val="00CB025F"/>
    <w:rsid w:val="00EB4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7948"/>
    <w:rPr>
      <w:color w:val="808080"/>
    </w:rPr>
  </w:style>
  <w:style w:type="paragraph" w:customStyle="1" w:styleId="1DCF85C8E19F405C91350A79CCFFC67B">
    <w:name w:val="1DCF85C8E19F405C91350A79CCFFC67B"/>
    <w:rsid w:val="00727948"/>
  </w:style>
  <w:style w:type="paragraph" w:customStyle="1" w:styleId="76CC3AA1D644438CBE9D5CDCDE627565">
    <w:name w:val="76CC3AA1D644438CBE9D5CDCDE627565"/>
    <w:rsid w:val="001E60BC"/>
  </w:style>
  <w:style w:type="paragraph" w:customStyle="1" w:styleId="5956CBC859D84D5D97810E389DB44E46">
    <w:name w:val="5956CBC859D84D5D97810E389DB44E46"/>
    <w:rsid w:val="001E60BC"/>
  </w:style>
  <w:style w:type="paragraph" w:customStyle="1" w:styleId="AA56B3373C0640968EE203165642BBAA">
    <w:name w:val="AA56B3373C0640968EE203165642BBAA"/>
    <w:rsid w:val="001E60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fbNBF3QAX2OmKD/zkJuQsHPUUg==">CgMxLjAaJwoBMBIiCiAIBCocCgtBQUFBNnItRDVCSRAIGgtBQUFBNnItRDVCSRonCgExEiIKIAgEKhwKC0FBQUE2ci1ENDhzEAgaC0FBQUE2ci1ENDhzGicKATISIgogCAQqHAoLQUFBQTZyLUQ0OFUQCBoLQUFBQTZyLUQ0OFUivgMKC0FBQUE2ci1ENDhzEpMDCgtBQUFBNnItRDQ4cxILQUFBQTZyLUQ0OHMaSgoJdGV4dC9odG1sEj1UaGUgdmlzdWFsIG5lZWRzIG1vcmUgZXhwbGFuYXRpb24uIFBsZWFzZSBleHBsYWluIHRoZSB2aXN1YWwuIksKCnRleHQvcGxhaW4SPVRoZSB2aXN1YWwgbmVlZHMgbW9yZSBleHBsYW5hdGlvbi4gUGxlYXNlIGV4cGxhaW4gdGhlIHZpc3VhbC4qOwoCS0saNS8vc3NsLmdzdGF0aWMuY29tL2RvY3MvY29tbW9uL2JsdWVfc2lsaG91ZXR0ZTk2LTAucG5nMODwwbisMTjg8MG4rDFyPQoCS0saNwo1Ly9zc2wuZ3N0YXRpYy5jb20vZG9jcy9jb21tb24vYmx1ZV9zaWxob3VldHRlOTYtMC5wbmd4AIgBAZoBBggAEAAYAKoBPxI9VGhlIHZpc3VhbCBuZWVkcyBtb3JlIGV4cGxhbmF0aW9uLiBQbGVhc2UgZXhwbGFpbiB0aGUgdmlzdWFsLrABALgBARjg8MG4rDEg4PDBuKwxMABCCWtpeC5jbXQzOCLOCgoLQUFBQTZyLUQ0OFUSowoKC0FBQUE2ci1ENDhVEgtBQUFBNnItRDQ4VRraAwoJdGV4dC9odG1sEswDSm91cm5hbCB0aXRsZXMgYW5kIHZvbHVtZSBpc3N1ZXMgc2hvdWxkIGJlIGl0YWxpY2l6ZWQsIGFzIHBlciBBUEEgcmVxdWlyZW1lbnRzLiBQbGVhc2Ugc2VlIHRoaXMgZXhhbXBsZTogPGEgaHJlZj0iaHR0cHM6Ly93d3cuZ29vZ2xlLmNvbS91cmw/cT1odHRwczovL2xpYnJhcnlndWlkZXMudnUuZWR1LmF1L2FwYS1yZWZlcmVuY2luZy83Sm91cm5hbEFydGljbGVzJmFtcDtzYT1EJmFtcDtzb3VyY2U9ZG9jcyZhbXA7dXN0PTE3MDE2MDkzNzc5MTcxNjcmYW1wO3VzZz1BT3ZWYXczaDRyS0pKVmZHVDhDamNnM1NEd3VhIiBkYXRhLXJhd0hyZWY9Imh0dHBzOi8vbGlicmFyeWd1aWRlcy52dS5lZHUuYXUvYXBhLXJlZmVyZW5jaW5nLzdKb3VybmFsQXJ0aWNsZXMiIHRhcmdldD0iX2JsYW5rIj5odHRwczovL2xpYnJhcnlndWlkZXMudnUuZWR1LmF1L2FwYS1yZWZlcmVuY2luZy83Sm91cm5hbEFydGljbGVzPC9hPiK4AQoKdGV4dC9wbGFpbhKpAUpvdXJuYWwgdGl0bGVzIGFuZCB2b2x1bWUgaXNzdWVzIHNob3VsZCBiZSBpdGFsaWNpemVkLCBhcyBwZXIgQVBBIHJlcXVpcmVtZW50cy4gUGxlYXNlIHNlZSB0aGlzIGV4YW1wbGU6IGh0dHBzOi8vbGlicmFyeWd1aWRlcy52dS5lZHUuYXUvYXBhLXJlZmVyZW5jaW5nLzdKb3VybmFsQXJ0aWNsZXMqOwoCS0saNS8vc3NsLmdzdGF0aWMuY29tL2RvY3MvY29tbW9uL2JsdWVfc2lsaG91ZXR0ZTk2LTAucG5nMICZxbasMTiAmcW2rDFyPQoCS0saNwo1Ly9zc2wuZ3N0YXRpYy5jb20vZG9jcy9jb21tb24vYmx1ZV9zaWxob3VldHRlOTYtMC5wbmd4AIgBAZoBBggAEAAYAKoBzwMSzANKb3VybmFsIHRpdGxlcyBhbmQgdm9sdW1lIGlzc3VlcyBzaG91bGQgYmUgaXRhbGljaXplZCwgYXMgcGVyIEFQQSByZXF1aXJlbWVudHMuIFBsZWFzZSBzZWUgdGhpcyBleGFtcGxlOiA8YSBocmVmPSJodHRwczovL3d3dy5nb29nbGUuY29tL3VybD9xPWh0dHBzOi8vbGlicmFyeWd1aWRlcy52dS5lZHUuYXUvYXBhLXJlZmVyZW5jaW5nLzdKb3VybmFsQXJ0aWNsZXMmYW1wO3NhPUQmYW1wO3NvdXJjZT1kb2NzJmFtcDt1c3Q9MTcwMTYwOTM3NzkxNzE2NyZhbXA7dXNnPUFPdlZhdzNoNHJLSkpWZkdUOENqY2czU0R3dWEiIGRhdGEtcmF3aHJlZj0iaHR0cHM6Ly9saWJyYXJ5Z3VpZGVzLnZ1LmVkdS5hdS9hcGEtcmVmZXJlbmNpbmcvN0pvdXJuYWxBcnRpY2xlcyIgdGFyZ2V0PSJfYmxhbmsiPmh0dHBzOi8vbGlicmFyeWd1aWRlcy52dS5lZHUuYXUvYXBhLXJlZmVyZW5jaW5nLzdKb3VybmFsQXJ0aWNsZXM8L2E+sAEAuAEBGICZxbasMSCAmcW2rDEwAEIJa2l4LmNtdDQ5IuEFCgtBQUFBNnItRDVCSRK2BQoLQUFBQTZyLUQ1QkkSC0FBQUE2ci1ENUJJGqoBCgl0ZXh0L2h0bWwSnAFQbGVhc2UgdXNlIEZpZ3VyZXMgYW5kIEZpZ3VyZSBDYXB0aW9ucy4gUGxlYXNlIHJlZmVyIHRvIHRoZSBmaWd1cmUgaW4gdGhlIHRleHQuIFBsZWFzZSBzZWUgc29tZSBBUEEgc3R1ZGVudCBzYW1wbGUgcGFwZXJzIChhdmFpbGFibGUgaW4gb3VyIHNoYXJlZCBHLURyaXZlKS4iqwEKCnRleHQvcGxhaW4SnAFQbGVhc2UgdXNlIEZpZ3VyZXMgYW5kIEZpZ3VyZSBDYXB0aW9ucy4gUGxlYXNlIHJlZmVyIHRvIHRoZSBmaWd1cmUgaW4gdGhlIHRleHQuIFBsZWFzZSBzZWUgc29tZSBBUEEgc3R1ZGVudCBzYW1wbGUgcGFwZXJzIChhdmFpbGFibGUgaW4gb3VyIHNoYXJlZCBHLURyaXZlKS4qOwoCS0saNS8vc3NsLmdzdGF0aWMuY29tL2RvY3MvY29tbW9uL2JsdWVfc2lsaG91ZXR0ZTk2LTAucG5nMKDHurisMTigx7q4rDFyPQoCS0saNwo1Ly9zc2wuZ3N0YXRpYy5jb20vZG9jcy9jb21tb24vYmx1ZV9zaWxob3VldHRlOTYtMC5wbmd4AIgBAZoBBggAEAAYAKoBnwESnAFQbGVhc2UgdXNlIEZpZ3VyZXMgYW5kIEZpZ3VyZSBDYXB0aW9ucy4gUGxlYXNlIHJlZmVyIHRvIHRoZSBmaWd1cmUgaW4gdGhlIHRleHQuIFBsZWFzZSBzZWUgc29tZSBBUEEgc3R1ZGVudCBzYW1wbGUgcGFwZXJzIChhdmFpbGFibGUgaW4gb3VyIHNoYXJlZCBHLURyaXZlKS6wAQC4AQEYoMe6uKwxIKDHurisMTAAQglraXguY210MzcipAMKC0FBQUE2ci1ENC04EswCCgtBQUFBNnItRDQtOBILQUFBQTZyLUQ0LTgaDQoJdGV4dC9odG1sEgAiDgoKdGV4dC9wbGFpbhIAKjsKAktLGjUvL3NzbC5nc3RhdGljLmNvbS9kb2NzL2NvbW1vbi9ibHVlX3NpbGhvdWV0dGU5Ni0wLnBuZzCAxra2rDE4gMa2tqwxSjoKJGFwcGxpY2F0aW9uL3ZuZC5nb29nbGUtYXBwcy5kb2NzLm1kcxoSwtfa5AEMIgYIVwhYEAEiAhABcj0KAktLGjcKNS8vc3NsLmdzdGF0aWMuY29tL2RvY3MvY29tbW9uL2JsdWVfc2lsaG91ZXR0ZTk2LTAucG5neACCATZzdWdnZXN0SWRJbXBvcnQ2ZjdhZjE2Zi0xNjE3LTQyZGQtOGEwYy0zM2I3ZDkzYzBmODdfNjSIAQGaAQYIABAAGACwAQC4AQEYgMa2tqwxIIDGtrasMTAAQjZzdWdnZXN0SWRJbXBvcnQ2ZjdhZjE2Zi0xNjE3LTQyZGQtOGEwYy0zM2I3ZDkzYzBmODdfNjQyCGguZ2pkZ3hzMgloLjMwajB6bGwyCWguM3pueXNoNzIJaC4yZXQ5MnAwMgloLjNkeTZ2a20yCWguMXQzaDVzZjIOaC5ubXY4bHF4MHA0bmUyDmguYnBndXF6cGg2cTliMg5oLnh3amQ3cXZnaXliaTIOaC42MmgxN25zcDJ1NWIyCWguNGQzNG9nODIJaC4yczhleW8xMgloLjE3ZHA4dnUyCWguM3JkY3JqbjIJaC4yNmluMXJnMghoLmxueGJ6OTIJaC4zNW5rdW4yMgloLjFrc3Y0dXYyCWguNDRzaW5pbzIJaC4yanhzeHFoMghoLnozMzd5YTIJaC4zajJxcW0zMgloLjF5ODEwdHcyCWguNGk3b2pocDIJaC4yeGN5dHBpMg5oLjQwbHc3cHM2YXk3aDIOaC54NWVrMHhhNXRwcTEyCWguMWNpOTN4YjIJaC4zd2h3bWw0MgloLjJibjZ3c3gyCGgucXNoNzBxMgloLjNhczRwb2oyCWguMXB4ZXp3YzIJaC40OXgyaWs1MgloLjJwMmNzcnkyCWguMTQ3bjJ6cjgAajsKNXN1Z2dlc3RJZEltcG9ydDZmN2FmMTZmLTE2MTctNDJkZC04YTBjLTMzYjdkOTNjMGY4N18xEgJLS2o8CjZzdWdnZXN0SWRJbXBvcnQ2ZjdhZjE2Zi0xNjE3LTQyZGQtOGEwYy0zM2I3ZDkzYzBmODdfMjkSAktLajwKNnN1Z2dlc3RJZEltcG9ydDZmN2FmMTZmLTE2MTctNDJkZC04YTBjLTMzYjdkOTNjMGY4N18xOBICS0tqPAo2c3VnZ2VzdElkSW1wb3J0NmY3YWYxNmYtMTYxNy00MmRkLThhMGMtMzNiN2Q5M2MwZjg3XzQ0EgJLS2o8CjZzdWdnZXN0SWRJbXBvcnQ2ZjdhZjE2Zi0xNjE3LTQyZGQtOGEwYy0zM2I3ZDkzYzBmODdfMTASAktLajsKNXN1Z2dlc3RJZEltcG9ydDZmN2FmMTZmLTE2MTctNDJkZC04YTBjLTMzYjdkOTNjMGY4N181EgJLS2o8CjZzdWdnZXN0SWRJbXBvcnQ2ZjdhZjE2Zi0xNjE3LTQyZGQtOGEwYy0zM2I3ZDkzYzBmODdfNjISAktLajsKNXN1Z2dlc3RJZEltcG9ydDZmN2FmMTZmLTE2MTctNDJkZC04YTBjLTMzYjdkOTNjMGY4N18zEgJLS2o8CjZzdWdnZXN0SWRJbXBvcnQ2ZjdhZjE2Zi0xNjE3LTQyZGQtOGEwYy0zM2I3ZDkzYzBmODdfNDYSAktLajwKNnN1Z2dlc3RJZEltcG9ydDZmN2FmMTZmLTE2MTctNDJkZC04YTBjLTMzYjdkOTNjMGY4N18zMBICS0tqPAo2c3VnZ2VzdElkSW1wb3J0NmY3YWYxNmYtMTYxNy00MmRkLThhMGMtMzNiN2Q5M2MwZjg3XzMxEgJLS2o8CjZzdWdnZXN0SWRJbXBvcnQ2ZjdhZjE2Zi0xNjE3LTQyZGQtOGEwYy0zM2I3ZDkzYzBmODdfNzgSAktLajwKNnN1Z2dlc3RJZEltcG9ydDZmN2FmMTZmLTE2MTctNDJkZC04YTBjLTMzYjdkOTNjMGY4N18yOBICS0tqPAo2c3VnZ2VzdElkSW1wb3J0NmY3YWYxNmYtMTYxNy00MmRkLThhMGMtMzNiN2Q5M2MwZjg3Xzk3EgJLS2o8CjZzdWdnZXN0SWRJbXBvcnQ2ZjdhZjE2Zi0xNjE3LTQyZGQtOGEwYy0zM2I3ZDkzYzBmODdfMjQSAktLajwKNnN1Z2dlc3RJZEltcG9ydDZmN2FmMTZmLTE2MTctNDJkZC04YTBjLTMzYjdkOTNjMGY4N18zNxICS0tqPAo2c3VnZ2VzdElkSW1wb3J0NmY3YWYxNmYtMTYxNy00MmRkLThhMGMtMzNiN2Q5M2MwZjg3Xzg2EgJLS2o7CjVzdWdnZXN0SWRJbXBvcnQ2ZjdhZjE2Zi0xNjE3LTQyZGQtOGEwYy0zM2I3ZDkzYzBmODdfNxICS0tqPAo2c3VnZ2VzdElkSW1wb3J0NmY3YWYxNmYtMTYxNy00MmRkLThhMGMtMzNiN2Q5M2MwZjg3XzUyEgJLS2o8CjZzdWdnZXN0SWRJbXBvcnQ2ZjdhZjE2Zi0xNjE3LTQyZGQtOGEwYy0zM2I3ZDkzYzBmODdfODQSAktLajwKNnN1Z2dlc3RJZEltcG9ydDZmN2FmMTZmLTE2MTctNDJkZC04YTBjLTMzYjdkOTNjMGY4N182OBICS0tqPAo2c3VnZ2VzdElkSW1wb3J0NmY3YWYxNmYtMTYxNy00MmRkLThhMGMtMzNiN2Q5M2MwZjg3XzU0EgJLS2o8CjZzdWdnZXN0SWRJbXBvcnQ2ZjdhZjE2Zi0xNjE3LTQyZGQtOGEwYy0zM2I3ZDkzYzBmODdfNDcSAktLajwKNnN1Z2dlc3RJZEltcG9ydDZmN2FmMTZmLTE2MTctNDJkZC04YTBjLTMzYjdkOTNjMGY4N18xORICS0tqPAo2c3VnZ2VzdElkSW1wb3J0NmY3YWYxNmYtMTYxNy00MmRkLThhMGMtMzNiN2Q5M2MwZjg3Xzg4EgJLS2o8CjZzdWdnZXN0SWRJbXBvcnQ2ZjdhZjE2Zi0xNjE3LTQyZGQtOGEwYy0zM2I3ZDkzYzBmODdfNzASAktLajwKNnN1Z2dlc3RJZEltcG9ydDZmN2FmMTZmLTE2MTctNDJkZC04YTBjLTMzYjdkOTNjMGY4N185OBICS0tqPAo2c3VnZ2VzdElkSW1wb3J0NmY3YWYxNmYtMTYxNy00MmRkLThhMGMtMzNiN2Q5M2MwZjg3XzkwEgJLS2o8CjZzdWdnZXN0SWRJbXBvcnQ2ZjdhZjE2Zi0xNjE3LTQyZGQtOGEwYy0zM2I3ZDkzYzBmODdfODESAktLajwKNnN1Z2dlc3RJZEltcG9ydDZmN2FmMTZmLTE2MTctNDJkZC04YTBjLTMzYjdkOTNjMGY4N181MRICS0tqPAo2c3VnZ2VzdElkSW1wb3J0NmY3YWYxNmYtMTYxNy00MmRkLThhMGMtMzNiN2Q5M2MwZjg3XzYzEgJLS2o8CjZzdWdnZXN0SWRJbXBvcnQ2ZjdhZjE2Zi0xNjE3LTQyZGQtOGEwYy0zM2I3ZDkzYzBmODdfNTYSAktLajwKNnN1Z2dlc3RJZEltcG9ydDZmN2FmMTZmLTE2MTctNDJkZC04YTBjLTMzYjdkOTNjMGY4N183NxICS0tqPAo2c3VnZ2VzdElkSW1wb3J0NmY3YWYxNmYtMTYxNy00MmRkLThhMGMtMzNiN2Q5M2MwZjg3XzQyEgJLS2o8CjZzdWdnZXN0SWRJbXBvcnQ2ZjdhZjE2Zi0xNjE3LTQyZGQtOGEwYy0zM2I3ZDkzYzBmODdfNTMSAktLajwKNnN1Z2dlc3RJZEltcG9ydDZmN2FmMTZmLTE2MTctNDJkZC04YTBjLTMzYjdkOTNjMGY4N18yNRICS0tqPAo2c3VnZ2VzdElkSW1wb3J0NmY3YWYxNmYtMTYxNy00MmRkLThhMGMtMzNiN2Q5M2MwZjg3XzI3EgJLS2o8CjZzdWdnZXN0SWRJbXBvcnQ2ZjdhZjE2Zi0xNjE3LTQyZGQtOGEwYy0zM2I3ZDkzYzBmODdfNDkSAktLajsKNXN1Z2dlc3RJZEltcG9ydDZmN2FmMTZmLTE2MTctNDJkZC04YTBjLTMzYjdkOTNjMGY4N184EgJLS2o9CjdzdWdnZXN0SWRJbXBvcnQ2ZjdhZjE2Zi0xNjE3LTQyZGQtOGEwYy0zM2I3ZDkzYzBmODdfMTAxEgJLS2o8CjZzdWdnZXN0SWRJbXBvcnQ2ZjdhZjE2Zi0xNjE3LTQyZGQtOGEwYy0zM2I3ZDkzYzBmODdfNjcSAktLajwKNnN1Z2dlc3RJZEltcG9ydDZmN2FmMTZmLTE2MTctNDJkZC04YTBjLTMzYjdkOTNjMGY4N185MxICS0tqPAo2c3VnZ2VzdElkSW1wb3J0NmY3YWYxNmYtMTYxNy00MmRkLThhMGMtMzNiN2Q5M2MwZjg3XzIyEgJLS2o8CjZzdWdnZXN0SWRJbXBvcnQ2ZjdhZjE2Zi0xNjE3LTQyZGQtOGEwYy0zM2I3ZDkzYzBmODdfNjUSAktLajwKNnN1Z2dlc3RJZEltcG9ydDZmN2FmMTZmLTE2MTctNDJkZC04YTBjLTMzYjdkOTNjMGY4N185NRICS0tqPAo2c3VnZ2VzdElkSW1wb3J0NmY3YWYxNmYtMTYxNy00MmRkLThhMGMtMzNiN2Q5M2MwZjg3XzgyEgJLS2o8CjZzdWdnZXN0SWRJbXBvcnQ2ZjdhZjE2Zi0xNjE3LTQyZGQtOGEwYy0zM2I3ZDkzYzBmODdfMzUSAktLajwKNnN1Z2dlc3RJZEltcG9ydDZmN2FmMTZmLTE2MTctNDJkZC04YTBjLTMzYjdkOTNjMGY4N183ORICS0tqPAo2c3VnZ2VzdElkSW1wb3J0NmY3YWYxNmYtMTYxNy00MmRkLThhMGMtMzNiN2Q5M2MwZjg3XzExEgJLS2o8CjZzdWdnZXN0SWRJbXBvcnQ2ZjdhZjE2Zi0xNjE3LTQyZGQtOGEwYy0zM2I3ZDkzYzBmODdfNDESAktLajwKNnN1Z2dlc3RJZEltcG9ydDZmN2FmMTZmLTE2MTctNDJkZC04YTBjLTMzYjdkOTNjMGY4N18xNhICS0tqPAo2c3VnZ2VzdElkSW1wb3J0NmY3YWYxNmYtMTYxNy00MmRkLThhMGMtMzNiN2Q5M2MwZjg3XzcyEgJLS2o8CjZzdWdnZXN0SWRJbXBvcnQ2ZjdhZjE2Zi0xNjE3LTQyZGQtOGEwYy0zM2I3ZDkzYzBmODdfNjkSAktLajwKNnN1Z2dlc3RJZEltcG9ydDZmN2FmMTZmLTE2MTctNDJkZC04YTBjLTMzYjdkOTNjMGY4N18zORICS0tqPAo2c3VnZ2VzdElkSW1wb3J0NmY3YWYxNmYtMTYxNy00MmRkLThhMGMtMzNiN2Q5M2MwZjg3XzczEgJLS2o8CjZzdWdnZXN0SWRJbXBvcnQ2ZjdhZjE2Zi0xNjE3LTQyZGQtOGEwYy0zM2I3ZDkzYzBmODdfNjQSAktLciExUlNFVW5aRGhPbi1FN2JwWklDR2tKc3R2UDFwVF9CVl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0F7355-7CF0-4A9D-A5D0-203F01EBC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27650</Words>
  <Characters>157608</Characters>
  <Application>Microsoft Office Word</Application>
  <DocSecurity>0</DocSecurity>
  <Lines>1313</Lines>
  <Paragraphs>369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184889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Rakhshinda Shakir</dc:creator>
  <cp:lastModifiedBy>Rakhshinda Shakir</cp:lastModifiedBy>
  <cp:revision>2</cp:revision>
  <dcterms:created xsi:type="dcterms:W3CDTF">2024-06-09T13:36:00Z</dcterms:created>
  <dcterms:modified xsi:type="dcterms:W3CDTF">2024-06-09T13:36:00Z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e28b00f5199d89caea3630c57ab5f64f4cb19292c81c894e84f25192cbf937f6</vt:lpwstr>
  </property>
</Properties>
</file>