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696496" w14:textId="77777777" w:rsidR="00E43FA8" w:rsidRDefault="00E43FA8" w:rsidP="00262777">
      <w:pPr>
        <w:spacing w:line="480" w:lineRule="auto"/>
        <w:jc w:val="center"/>
        <w:rPr>
          <w:rFonts w:ascii="Arial" w:hAnsi="Arial" w:cs="Arial"/>
          <w:lang w:val="en-US"/>
        </w:rPr>
      </w:pPr>
    </w:p>
    <w:p w14:paraId="09B9E71B" w14:textId="77777777" w:rsidR="00E43FA8" w:rsidRDefault="00E43FA8" w:rsidP="00E43FA8">
      <w:pPr>
        <w:spacing w:line="480" w:lineRule="auto"/>
        <w:jc w:val="center"/>
        <w:rPr>
          <w:rFonts w:ascii="Arial" w:hAnsi="Arial" w:cs="Arial"/>
          <w:lang w:val="en-US"/>
        </w:rPr>
      </w:pPr>
    </w:p>
    <w:p w14:paraId="4EFF34EF" w14:textId="77777777" w:rsidR="00E43FA8" w:rsidRDefault="00E43FA8" w:rsidP="00E43FA8">
      <w:pPr>
        <w:spacing w:line="480" w:lineRule="auto"/>
        <w:jc w:val="center"/>
        <w:rPr>
          <w:rFonts w:ascii="Arial" w:hAnsi="Arial" w:cs="Arial"/>
          <w:lang w:val="en-US"/>
        </w:rPr>
      </w:pPr>
    </w:p>
    <w:p w14:paraId="729CECDD" w14:textId="77777777" w:rsidR="00E43FA8" w:rsidRDefault="00E43FA8" w:rsidP="00E43FA8">
      <w:pPr>
        <w:spacing w:line="480" w:lineRule="auto"/>
        <w:jc w:val="center"/>
        <w:rPr>
          <w:rFonts w:ascii="Arial" w:hAnsi="Arial" w:cs="Arial"/>
          <w:lang w:val="en-US"/>
        </w:rPr>
      </w:pPr>
    </w:p>
    <w:p w14:paraId="3E3EA529" w14:textId="7E1C82CD" w:rsidR="00E43FA8" w:rsidRDefault="00E43FA8" w:rsidP="00E43FA8">
      <w:pPr>
        <w:spacing w:line="480" w:lineRule="auto"/>
        <w:jc w:val="center"/>
        <w:rPr>
          <w:rFonts w:ascii="Arial" w:hAnsi="Arial" w:cs="Arial"/>
          <w:lang w:val="en-US"/>
        </w:rPr>
      </w:pPr>
      <w:r>
        <w:rPr>
          <w:rFonts w:ascii="Arial" w:hAnsi="Arial" w:cs="Arial"/>
          <w:lang w:val="en-US"/>
        </w:rPr>
        <w:t>Nazarbayev University</w:t>
      </w:r>
    </w:p>
    <w:p w14:paraId="7CFA6E82" w14:textId="3FE18B8C" w:rsidR="00E43FA8" w:rsidRDefault="00E43FA8" w:rsidP="00E43FA8">
      <w:pPr>
        <w:spacing w:line="480" w:lineRule="auto"/>
        <w:jc w:val="center"/>
        <w:rPr>
          <w:rFonts w:ascii="Arial" w:hAnsi="Arial" w:cs="Arial"/>
          <w:lang w:val="en-US"/>
        </w:rPr>
      </w:pPr>
      <w:r>
        <w:rPr>
          <w:rFonts w:ascii="Arial" w:hAnsi="Arial" w:cs="Arial"/>
          <w:lang w:val="en-US"/>
        </w:rPr>
        <w:t xml:space="preserve">School of Sciences and Humanities </w:t>
      </w:r>
    </w:p>
    <w:p w14:paraId="5DB4BE20" w14:textId="77777777" w:rsidR="00E43FA8" w:rsidRDefault="00E43FA8" w:rsidP="00E43FA8">
      <w:pPr>
        <w:spacing w:line="480" w:lineRule="auto"/>
        <w:jc w:val="center"/>
        <w:rPr>
          <w:rFonts w:ascii="Arial" w:hAnsi="Arial" w:cs="Arial"/>
          <w:lang w:val="en-US"/>
        </w:rPr>
      </w:pPr>
    </w:p>
    <w:p w14:paraId="0F085B3D" w14:textId="77777777" w:rsidR="00E43FA8" w:rsidRDefault="00E43FA8" w:rsidP="00E43FA8">
      <w:pPr>
        <w:spacing w:line="480" w:lineRule="auto"/>
        <w:jc w:val="center"/>
        <w:rPr>
          <w:rFonts w:ascii="Arial" w:hAnsi="Arial" w:cs="Arial"/>
          <w:lang w:val="en-US"/>
        </w:rPr>
      </w:pPr>
    </w:p>
    <w:p w14:paraId="0ED3A058" w14:textId="77777777" w:rsidR="00E43FA8" w:rsidRDefault="00E43FA8" w:rsidP="00E43FA8">
      <w:pPr>
        <w:spacing w:line="480" w:lineRule="auto"/>
        <w:jc w:val="center"/>
        <w:rPr>
          <w:rFonts w:ascii="Arial" w:hAnsi="Arial" w:cs="Arial"/>
          <w:lang w:val="en-US"/>
        </w:rPr>
      </w:pPr>
    </w:p>
    <w:p w14:paraId="1B1FCBD4" w14:textId="64CC70C5" w:rsidR="00262777" w:rsidRDefault="00437F14" w:rsidP="00E43FA8">
      <w:pPr>
        <w:spacing w:line="480" w:lineRule="auto"/>
        <w:jc w:val="center"/>
        <w:rPr>
          <w:rFonts w:ascii="Arial" w:hAnsi="Arial" w:cs="Arial"/>
        </w:rPr>
      </w:pPr>
      <w:r>
        <w:rPr>
          <w:rFonts w:ascii="Arial" w:hAnsi="Arial" w:cs="Arial"/>
          <w:lang w:val="en-US"/>
        </w:rPr>
        <w:t>The</w:t>
      </w:r>
      <w:ins w:id="0" w:author="Valikhan Bakhretdinov" w:date="2020-05-08T19:01:00Z">
        <w:r w:rsidR="00E43FA8">
          <w:rPr>
            <w:rFonts w:ascii="Arial" w:hAnsi="Arial" w:cs="Arial"/>
            <w:lang w:val="en-US"/>
          </w:rPr>
          <w:t xml:space="preserve"> </w:t>
        </w:r>
      </w:ins>
      <w:r w:rsidR="00262777" w:rsidRPr="00A96729">
        <w:rPr>
          <w:rFonts w:ascii="Arial" w:hAnsi="Arial" w:cs="Arial"/>
        </w:rPr>
        <w:t>Importance of</w:t>
      </w:r>
      <w:ins w:id="1" w:author="Curtis" w:date="2020-04-27T09:32:00Z">
        <w:r w:rsidR="00C54D0A" w:rsidRPr="00A96729">
          <w:rPr>
            <w:rFonts w:ascii="Arial" w:hAnsi="Arial" w:cs="Arial"/>
            <w:lang w:val="en-US"/>
          </w:rPr>
          <w:t xml:space="preserve"> </w:t>
        </w:r>
      </w:ins>
      <w:r>
        <w:rPr>
          <w:rFonts w:ascii="Arial" w:hAnsi="Arial" w:cs="Arial"/>
          <w:lang w:val="en-US"/>
        </w:rPr>
        <w:t xml:space="preserve">the </w:t>
      </w:r>
      <w:r w:rsidR="00262777" w:rsidRPr="00A96729">
        <w:rPr>
          <w:rFonts w:ascii="Arial" w:hAnsi="Arial" w:cs="Arial"/>
        </w:rPr>
        <w:t>December 16</w:t>
      </w:r>
      <w:r w:rsidR="00262777" w:rsidRPr="00A96729">
        <w:rPr>
          <w:rFonts w:ascii="Arial" w:hAnsi="Arial" w:cs="Arial"/>
          <w:vertAlign w:val="superscript"/>
        </w:rPr>
        <w:t>th</w:t>
      </w:r>
      <w:r w:rsidR="00262777" w:rsidRPr="00A96729">
        <w:rPr>
          <w:rFonts w:ascii="Arial" w:hAnsi="Arial" w:cs="Arial"/>
        </w:rPr>
        <w:t xml:space="preserve"> uprising of 1986 in the process of formation of Kazakh nationalism on the eve of the collapse of Soviet Union and its place in the modern history of independent Kazakhstan</w:t>
      </w:r>
    </w:p>
    <w:p w14:paraId="120F27E9" w14:textId="60C56926" w:rsidR="00E43FA8" w:rsidRDefault="00E43FA8" w:rsidP="00E43FA8">
      <w:pPr>
        <w:spacing w:line="480" w:lineRule="auto"/>
        <w:jc w:val="center"/>
        <w:rPr>
          <w:rFonts w:ascii="Arial" w:hAnsi="Arial" w:cs="Arial"/>
        </w:rPr>
      </w:pPr>
    </w:p>
    <w:p w14:paraId="105FCE3E" w14:textId="05741F72" w:rsidR="00E43FA8" w:rsidRDefault="00E43FA8" w:rsidP="00E43FA8">
      <w:pPr>
        <w:spacing w:line="480" w:lineRule="auto"/>
        <w:jc w:val="center"/>
        <w:rPr>
          <w:rFonts w:ascii="Arial" w:hAnsi="Arial" w:cs="Arial"/>
        </w:rPr>
      </w:pPr>
    </w:p>
    <w:p w14:paraId="52E713DE" w14:textId="71FA5D1D" w:rsidR="00E43FA8" w:rsidRPr="00E43FA8" w:rsidRDefault="00E43FA8" w:rsidP="00E43FA8">
      <w:pPr>
        <w:spacing w:line="480" w:lineRule="auto"/>
        <w:jc w:val="center"/>
        <w:rPr>
          <w:rFonts w:ascii="Arial" w:hAnsi="Arial" w:cs="Arial"/>
          <w:lang w:val="en-US"/>
        </w:rPr>
      </w:pPr>
      <w:proofErr w:type="spellStart"/>
      <w:r>
        <w:rPr>
          <w:rFonts w:ascii="Arial" w:hAnsi="Arial" w:cs="Arial"/>
          <w:lang w:val="en-US"/>
        </w:rPr>
        <w:t>Valikhan</w:t>
      </w:r>
      <w:proofErr w:type="spellEnd"/>
      <w:r>
        <w:rPr>
          <w:rFonts w:ascii="Arial" w:hAnsi="Arial" w:cs="Arial"/>
          <w:lang w:val="en-US"/>
        </w:rPr>
        <w:t xml:space="preserve"> </w:t>
      </w:r>
      <w:proofErr w:type="spellStart"/>
      <w:r>
        <w:rPr>
          <w:rFonts w:ascii="Arial" w:hAnsi="Arial" w:cs="Arial"/>
          <w:lang w:val="en-US"/>
        </w:rPr>
        <w:t>Bakhretdinov</w:t>
      </w:r>
      <w:proofErr w:type="spellEnd"/>
    </w:p>
    <w:p w14:paraId="3B76B8B8" w14:textId="67F0EAE7" w:rsidR="00E43FA8" w:rsidRPr="00E43FA8" w:rsidRDefault="00E43FA8" w:rsidP="00E43FA8">
      <w:pPr>
        <w:spacing w:line="480" w:lineRule="auto"/>
        <w:jc w:val="center"/>
        <w:rPr>
          <w:rFonts w:ascii="Arial" w:hAnsi="Arial" w:cs="Arial"/>
          <w:lang w:val="en-US"/>
        </w:rPr>
      </w:pPr>
      <w:r>
        <w:rPr>
          <w:rFonts w:ascii="Arial" w:hAnsi="Arial" w:cs="Arial"/>
          <w:lang w:val="en-US"/>
        </w:rPr>
        <w:t xml:space="preserve">HST 499-History Capstone </w:t>
      </w:r>
    </w:p>
    <w:p w14:paraId="69AAC207" w14:textId="1E367A4E" w:rsidR="00E43FA8" w:rsidRDefault="00E43FA8" w:rsidP="00262777">
      <w:pPr>
        <w:spacing w:line="480" w:lineRule="auto"/>
        <w:jc w:val="center"/>
        <w:rPr>
          <w:rFonts w:ascii="Arial" w:hAnsi="Arial" w:cs="Arial"/>
        </w:rPr>
      </w:pPr>
    </w:p>
    <w:p w14:paraId="2AFED5E3" w14:textId="0D601DE4" w:rsidR="00E43FA8" w:rsidRDefault="00E43FA8" w:rsidP="00262777">
      <w:pPr>
        <w:spacing w:line="480" w:lineRule="auto"/>
        <w:jc w:val="center"/>
        <w:rPr>
          <w:rFonts w:ascii="Arial" w:hAnsi="Arial" w:cs="Arial"/>
        </w:rPr>
      </w:pPr>
    </w:p>
    <w:p w14:paraId="3B675EB0" w14:textId="07A85BE2" w:rsidR="00E43FA8" w:rsidRDefault="00E43FA8" w:rsidP="00262777">
      <w:pPr>
        <w:spacing w:line="480" w:lineRule="auto"/>
        <w:jc w:val="center"/>
        <w:rPr>
          <w:rFonts w:ascii="Arial" w:hAnsi="Arial" w:cs="Arial"/>
        </w:rPr>
      </w:pPr>
    </w:p>
    <w:p w14:paraId="60D9ADB0" w14:textId="19E928CF" w:rsidR="00E43FA8" w:rsidRDefault="00E43FA8" w:rsidP="00262777">
      <w:pPr>
        <w:spacing w:line="480" w:lineRule="auto"/>
        <w:jc w:val="center"/>
        <w:rPr>
          <w:rFonts w:ascii="Arial" w:hAnsi="Arial" w:cs="Arial"/>
        </w:rPr>
      </w:pPr>
    </w:p>
    <w:p w14:paraId="20CF47F2" w14:textId="4B07D1F9" w:rsidR="00E43FA8" w:rsidRDefault="00E43FA8" w:rsidP="00262777">
      <w:pPr>
        <w:spacing w:line="480" w:lineRule="auto"/>
        <w:jc w:val="center"/>
        <w:rPr>
          <w:rFonts w:ascii="Arial" w:hAnsi="Arial" w:cs="Arial"/>
        </w:rPr>
      </w:pPr>
    </w:p>
    <w:p w14:paraId="060F2D1B" w14:textId="0F420AA7" w:rsidR="00E43FA8" w:rsidRDefault="00E43FA8" w:rsidP="00262777">
      <w:pPr>
        <w:spacing w:line="480" w:lineRule="auto"/>
        <w:jc w:val="center"/>
        <w:rPr>
          <w:rFonts w:ascii="Arial" w:hAnsi="Arial" w:cs="Arial"/>
        </w:rPr>
      </w:pPr>
    </w:p>
    <w:p w14:paraId="739F51BA" w14:textId="420F3B17" w:rsidR="00E43FA8" w:rsidRDefault="00E43FA8" w:rsidP="00262777">
      <w:pPr>
        <w:spacing w:line="480" w:lineRule="auto"/>
        <w:jc w:val="center"/>
        <w:rPr>
          <w:rFonts w:ascii="Arial" w:hAnsi="Arial" w:cs="Arial"/>
        </w:rPr>
      </w:pPr>
    </w:p>
    <w:p w14:paraId="5D5AB832" w14:textId="7C594401" w:rsidR="00E43FA8" w:rsidRDefault="00E43FA8" w:rsidP="00262777">
      <w:pPr>
        <w:spacing w:line="480" w:lineRule="auto"/>
        <w:jc w:val="center"/>
        <w:rPr>
          <w:rFonts w:ascii="Arial" w:hAnsi="Arial" w:cs="Arial"/>
        </w:rPr>
      </w:pPr>
    </w:p>
    <w:p w14:paraId="2DC5042E" w14:textId="77777777" w:rsidR="00E43FA8" w:rsidRPr="00A96729" w:rsidRDefault="00E43FA8" w:rsidP="00E43FA8">
      <w:pPr>
        <w:spacing w:line="480" w:lineRule="auto"/>
        <w:rPr>
          <w:rFonts w:ascii="Arial" w:hAnsi="Arial" w:cs="Arial"/>
        </w:rPr>
      </w:pPr>
    </w:p>
    <w:p w14:paraId="2A105845" w14:textId="54F0209B" w:rsidR="00B05DC2" w:rsidRPr="00A96729" w:rsidRDefault="00B05DC2" w:rsidP="00B05DC2">
      <w:pPr>
        <w:spacing w:line="480" w:lineRule="auto"/>
        <w:rPr>
          <w:rFonts w:ascii="Arial" w:hAnsi="Arial" w:cs="Arial"/>
          <w:b/>
          <w:bCs/>
        </w:rPr>
      </w:pPr>
      <w:r w:rsidRPr="00A96729">
        <w:rPr>
          <w:rFonts w:ascii="Arial" w:hAnsi="Arial" w:cs="Arial"/>
          <w:b/>
          <w:bCs/>
        </w:rPr>
        <w:lastRenderedPageBreak/>
        <w:t>Introduction</w:t>
      </w:r>
    </w:p>
    <w:p w14:paraId="501727A2" w14:textId="1E22852A" w:rsidR="00B05DC2" w:rsidRPr="00054586" w:rsidRDefault="00B05DC2" w:rsidP="00B05DC2">
      <w:pPr>
        <w:spacing w:line="480" w:lineRule="auto"/>
        <w:ind w:firstLine="720"/>
        <w:jc w:val="both"/>
        <w:rPr>
          <w:rFonts w:ascii="Arial" w:hAnsi="Arial" w:cs="Arial"/>
        </w:rPr>
      </w:pPr>
      <w:r w:rsidRPr="00900546">
        <w:rPr>
          <w:rFonts w:ascii="Arial" w:hAnsi="Arial" w:cs="Arial"/>
        </w:rPr>
        <w:t xml:space="preserve">The December riot in Alma-Ata in 1986 was a crucial historic event, which revealed processes of Kazakh nation formation in the Kazakh SSR on the eve of the collapse of the Soviet </w:t>
      </w:r>
      <w:r w:rsidRPr="00437F14">
        <w:rPr>
          <w:rFonts w:ascii="Arial" w:hAnsi="Arial" w:cs="Arial"/>
        </w:rPr>
        <w:t xml:space="preserve">Union. </w:t>
      </w:r>
      <w:r w:rsidR="00E43FA8">
        <w:rPr>
          <w:rFonts w:ascii="Arial" w:hAnsi="Arial" w:cs="Arial"/>
          <w:lang w:val="en-US"/>
        </w:rPr>
        <w:t xml:space="preserve">December revolt by its nature was spontaneous political will of young people gathered on the square in order to express protest with such decision of Kremlin, so it is to be viewed as natural political phenomenon, which to certain extent defined further political situation in Kazakh Soviet Socialistic Republic.  </w:t>
      </w:r>
      <w:r w:rsidRPr="00437F14">
        <w:rPr>
          <w:rFonts w:ascii="Arial" w:hAnsi="Arial" w:cs="Arial"/>
        </w:rPr>
        <w:t>Despite the fact that initially it was politically motivated act, aimed to demonstrate reaction of people to the appointment of</w:t>
      </w:r>
      <w:r w:rsidR="00A96729">
        <w:rPr>
          <w:rFonts w:ascii="Arial" w:hAnsi="Arial" w:cs="Arial"/>
          <w:color w:val="000000" w:themeColor="text1"/>
          <w:lang w:val="en-US"/>
        </w:rPr>
        <w:t xml:space="preserve"> Genadiy</w:t>
      </w:r>
      <w:r w:rsidRPr="00437F14">
        <w:rPr>
          <w:rFonts w:ascii="Arial" w:hAnsi="Arial" w:cs="Arial"/>
        </w:rPr>
        <w:t xml:space="preserve"> Kolbin</w:t>
      </w:r>
      <w:r w:rsidRPr="00900546">
        <w:rPr>
          <w:rFonts w:ascii="Arial" w:hAnsi="Arial" w:cs="Arial"/>
        </w:rPr>
        <w:t xml:space="preserve">, who did not work in Kazakhstan before, to the high leadership of Kazakhstan, </w:t>
      </w:r>
      <w:r w:rsidR="00E43FA8">
        <w:rPr>
          <w:rFonts w:ascii="Arial" w:hAnsi="Arial" w:cs="Arial"/>
          <w:lang w:val="en-US"/>
        </w:rPr>
        <w:t xml:space="preserve">then </w:t>
      </w:r>
      <w:r w:rsidRPr="00900546">
        <w:rPr>
          <w:rFonts w:ascii="Arial" w:hAnsi="Arial" w:cs="Arial"/>
        </w:rPr>
        <w:t>those events became attributed as</w:t>
      </w:r>
      <w:r w:rsidRPr="00437F14">
        <w:rPr>
          <w:rFonts w:ascii="Arial" w:hAnsi="Arial" w:cs="Arial"/>
        </w:rPr>
        <w:t xml:space="preserve"> a national movement in the post-soviet history of Kazakhstan.</w:t>
      </w:r>
      <w:r w:rsidR="008C75DA">
        <w:rPr>
          <w:rStyle w:val="FootnoteReference"/>
          <w:rFonts w:ascii="Arial" w:hAnsi="Arial" w:cs="Arial"/>
        </w:rPr>
        <w:footnoteReference w:id="1"/>
      </w:r>
      <w:r w:rsidR="00E43FA8">
        <w:rPr>
          <w:rFonts w:ascii="Arial" w:hAnsi="Arial" w:cs="Arial"/>
          <w:lang w:val="en-US"/>
        </w:rPr>
        <w:t xml:space="preserve"> </w:t>
      </w:r>
      <w:r w:rsidR="00A96729">
        <w:rPr>
          <w:rFonts w:ascii="Arial" w:hAnsi="Arial" w:cs="Arial"/>
          <w:lang w:val="en-US"/>
        </w:rPr>
        <w:t>Such situation</w:t>
      </w:r>
      <w:r w:rsidR="00A96729" w:rsidRPr="00900546">
        <w:rPr>
          <w:rFonts w:ascii="Arial" w:hAnsi="Arial" w:cs="Arial"/>
        </w:rPr>
        <w:t xml:space="preserve"> </w:t>
      </w:r>
      <w:r w:rsidRPr="00900546">
        <w:rPr>
          <w:rFonts w:ascii="Arial" w:hAnsi="Arial" w:cs="Arial"/>
        </w:rPr>
        <w:t>led to the appearance of two perception of those events in the history of Kazakhstan, which were officially treated as a reve</w:t>
      </w:r>
      <w:r w:rsidRPr="00437F14">
        <w:rPr>
          <w:rFonts w:ascii="Arial" w:hAnsi="Arial" w:cs="Arial"/>
        </w:rPr>
        <w:t xml:space="preserve">lation of Kazakh nationalism in the first five years after the riots (1986-1991) and as national movement for sovereignty and independence in the post-soviet period (1986-2006). In other words, attitude to </w:t>
      </w:r>
      <w:bookmarkStart w:id="2" w:name="_GoBack"/>
      <w:r w:rsidRPr="00437F14">
        <w:rPr>
          <w:rFonts w:ascii="Arial" w:hAnsi="Arial" w:cs="Arial"/>
        </w:rPr>
        <w:t xml:space="preserve">the December riots depended on the political situation in Kazakhstan, which defined </w:t>
      </w:r>
      <w:bookmarkEnd w:id="2"/>
      <w:r w:rsidRPr="00437F14">
        <w:rPr>
          <w:rFonts w:ascii="Arial" w:hAnsi="Arial" w:cs="Arial"/>
        </w:rPr>
        <w:t>the official position to t</w:t>
      </w:r>
      <w:r w:rsidRPr="00054586">
        <w:rPr>
          <w:rFonts w:ascii="Arial" w:hAnsi="Arial" w:cs="Arial"/>
        </w:rPr>
        <w:t>hose events.</w:t>
      </w:r>
      <w:r w:rsidR="00E43FA8">
        <w:rPr>
          <w:rFonts w:ascii="Arial" w:hAnsi="Arial" w:cs="Arial"/>
          <w:lang w:val="en-US"/>
        </w:rPr>
        <w:t xml:space="preserve"> December events became no</w:t>
      </w:r>
      <w:ins w:id="3" w:author="Valikhan Bakhretdinov" w:date="2020-05-09T04:11:00Z">
        <w:r w:rsidR="00E43FA8">
          <w:rPr>
            <w:rFonts w:ascii="Arial" w:hAnsi="Arial" w:cs="Arial"/>
            <w:lang w:val="en-US"/>
          </w:rPr>
          <w:t>t</w:t>
        </w:r>
      </w:ins>
      <w:r w:rsidR="00E43FA8">
        <w:rPr>
          <w:rFonts w:ascii="Arial" w:hAnsi="Arial" w:cs="Arial"/>
          <w:lang w:val="en-US"/>
        </w:rPr>
        <w:t xml:space="preserve"> just historical fact but political tool, which was widely used in the building of ideology of independent Kazakhstan. Growing public demand for the self-identification and nation-state building in the current political realms of Kazakhstan is an important factor that highlights the role of December revolt in Alma-Ata as political and ideological instrument in terms of nation-state building process.  </w:t>
      </w:r>
      <w:r w:rsidRPr="00054586">
        <w:rPr>
          <w:rFonts w:ascii="Arial" w:hAnsi="Arial" w:cs="Arial"/>
        </w:rPr>
        <w:t xml:space="preserve">This research paper is aimed to analyze perception of December events by the official authorities of Kazakhstan and Soviet Union along with place of December riots in the history of modern Kazakhstan. </w:t>
      </w:r>
      <w:r w:rsidRPr="00054586">
        <w:rPr>
          <w:rFonts w:ascii="Arial" w:hAnsi="Arial" w:cs="Arial"/>
        </w:rPr>
        <w:lastRenderedPageBreak/>
        <w:t xml:space="preserve">The research paper will consist of three parts, dividing research </w:t>
      </w:r>
      <w:r w:rsidR="00054586">
        <w:rPr>
          <w:rFonts w:ascii="Arial" w:hAnsi="Arial" w:cs="Arial"/>
          <w:lang w:val="en-US"/>
        </w:rPr>
        <w:t>paper</w:t>
      </w:r>
      <w:r w:rsidR="00054586" w:rsidRPr="00054586">
        <w:rPr>
          <w:rFonts w:ascii="Arial" w:hAnsi="Arial" w:cs="Arial"/>
        </w:rPr>
        <w:t xml:space="preserve"> </w:t>
      </w:r>
      <w:r w:rsidRPr="00054586">
        <w:rPr>
          <w:rFonts w:ascii="Arial" w:hAnsi="Arial" w:cs="Arial"/>
        </w:rPr>
        <w:t>into several stages, which include soviet</w:t>
      </w:r>
      <w:ins w:id="4" w:author="Valikhan Bakhretdinov" w:date="2020-05-02T05:09:00Z">
        <w:r w:rsidR="00054586">
          <w:rPr>
            <w:rFonts w:ascii="Arial" w:hAnsi="Arial" w:cs="Arial"/>
            <w:lang w:val="en-US"/>
          </w:rPr>
          <w:t xml:space="preserve"> </w:t>
        </w:r>
      </w:ins>
      <w:r w:rsidR="00054586" w:rsidRPr="00054586">
        <w:rPr>
          <w:rFonts w:ascii="Arial" w:hAnsi="Arial" w:cs="Arial"/>
          <w:color w:val="000000" w:themeColor="text1"/>
          <w:lang w:val="en-US"/>
        </w:rPr>
        <w:t xml:space="preserve">and </w:t>
      </w:r>
      <w:r w:rsidRPr="00054586">
        <w:rPr>
          <w:rFonts w:ascii="Arial" w:hAnsi="Arial" w:cs="Arial"/>
        </w:rPr>
        <w:t xml:space="preserve">early post-soviet </w:t>
      </w:r>
      <w:r w:rsidR="00054586">
        <w:rPr>
          <w:rFonts w:ascii="Arial" w:hAnsi="Arial" w:cs="Arial"/>
          <w:lang w:val="en-US"/>
        </w:rPr>
        <w:t>periods and December events in a public memory of Kazakhstani people</w:t>
      </w:r>
      <w:r w:rsidRPr="00054586">
        <w:rPr>
          <w:rFonts w:ascii="Arial" w:hAnsi="Arial" w:cs="Arial"/>
        </w:rPr>
        <w:t xml:space="preserve">. As in 1989, there were Tbilisi riots, the measures and approaches to these events will be also compared to the situation in Kazakhstan. </w:t>
      </w:r>
    </w:p>
    <w:p w14:paraId="23584027" w14:textId="5FCE53C5" w:rsidR="00B05DC2" w:rsidRPr="00C156D5" w:rsidRDefault="00B05DC2" w:rsidP="00B05DC2">
      <w:pPr>
        <w:spacing w:line="480" w:lineRule="auto"/>
        <w:ind w:firstLine="720"/>
        <w:jc w:val="both"/>
        <w:rPr>
          <w:rFonts w:ascii="Arial" w:hAnsi="Arial" w:cs="Arial"/>
          <w:b/>
          <w:bCs/>
        </w:rPr>
      </w:pPr>
      <w:r w:rsidRPr="00054586">
        <w:rPr>
          <w:rFonts w:ascii="Arial" w:hAnsi="Arial" w:cs="Arial"/>
          <w:b/>
          <w:bCs/>
        </w:rPr>
        <w:t>Part 1 The flow of riot</w:t>
      </w:r>
      <w:r w:rsidRPr="00C156D5">
        <w:rPr>
          <w:rFonts w:ascii="Arial" w:hAnsi="Arial" w:cs="Arial"/>
          <w:b/>
          <w:bCs/>
        </w:rPr>
        <w:t xml:space="preserve"> and the political evaluation in the soviet period</w:t>
      </w:r>
    </w:p>
    <w:p w14:paraId="6D36A433" w14:textId="6CD73A27" w:rsidR="00944A10" w:rsidRPr="00437F14" w:rsidRDefault="00B05DC2" w:rsidP="00C409F8">
      <w:pPr>
        <w:spacing w:line="480" w:lineRule="auto"/>
        <w:ind w:firstLine="720"/>
        <w:jc w:val="both"/>
        <w:rPr>
          <w:rFonts w:ascii="Arial" w:hAnsi="Arial" w:cs="Arial"/>
          <w:lang w:val="en-US"/>
        </w:rPr>
      </w:pPr>
      <w:r w:rsidRPr="00A96729">
        <w:rPr>
          <w:rFonts w:ascii="Arial" w:hAnsi="Arial" w:cs="Arial"/>
        </w:rPr>
        <w:t>The beginning of riots in Alma-Ata and official reason for the gathering of youth on the square was correlated to the resignation of</w:t>
      </w:r>
      <w:r w:rsidR="00A96729" w:rsidRPr="00A96729">
        <w:rPr>
          <w:rFonts w:ascii="Arial" w:hAnsi="Arial" w:cs="Arial"/>
          <w:lang w:val="en-US"/>
        </w:rPr>
        <w:t xml:space="preserve"> </w:t>
      </w:r>
      <w:r w:rsidR="00A96729" w:rsidRPr="00A96729">
        <w:rPr>
          <w:rFonts w:ascii="Arial" w:hAnsi="Arial" w:cs="Arial"/>
          <w:color w:val="000000" w:themeColor="text1"/>
          <w:lang w:val="en-US"/>
        </w:rPr>
        <w:t>First Secretary of the Central Committee of the Communistic party of Kazakh Sovie</w:t>
      </w:r>
      <w:r w:rsidR="00A96729">
        <w:rPr>
          <w:rFonts w:ascii="Arial" w:hAnsi="Arial" w:cs="Arial"/>
          <w:lang w:val="en-US"/>
        </w:rPr>
        <w:t>t Socialistic republic</w:t>
      </w:r>
      <w:r w:rsidR="00A96729" w:rsidRPr="00A96729">
        <w:rPr>
          <w:rFonts w:ascii="Arial" w:hAnsi="Arial" w:cs="Arial"/>
        </w:rPr>
        <w:t xml:space="preserve"> </w:t>
      </w:r>
      <w:r w:rsidRPr="00A96729">
        <w:rPr>
          <w:rFonts w:ascii="Arial" w:hAnsi="Arial" w:cs="Arial"/>
        </w:rPr>
        <w:t>Dinmukhamed Kunayev and following appointment of Genadiy Kolbin.</w:t>
      </w:r>
      <w:r w:rsidR="00C409F8" w:rsidRPr="00A96729">
        <w:rPr>
          <w:rFonts w:ascii="Arial" w:hAnsi="Arial" w:cs="Arial"/>
          <w:lang w:val="en-US"/>
        </w:rPr>
        <w:t xml:space="preserve"> The process of appointment of </w:t>
      </w:r>
      <w:proofErr w:type="spellStart"/>
      <w:r w:rsidR="00C409F8" w:rsidRPr="00A96729">
        <w:rPr>
          <w:rFonts w:ascii="Arial" w:hAnsi="Arial" w:cs="Arial"/>
          <w:lang w:val="en-US"/>
        </w:rPr>
        <w:t>Kolbin</w:t>
      </w:r>
      <w:proofErr w:type="spellEnd"/>
      <w:r w:rsidR="00C409F8" w:rsidRPr="00A96729">
        <w:rPr>
          <w:rFonts w:ascii="Arial" w:hAnsi="Arial" w:cs="Arial"/>
          <w:lang w:val="en-US"/>
        </w:rPr>
        <w:t xml:space="preserve"> by the Supreme </w:t>
      </w:r>
      <w:r w:rsidR="00A96729">
        <w:rPr>
          <w:rFonts w:ascii="Arial" w:hAnsi="Arial" w:cs="Arial"/>
          <w:lang w:val="en-US"/>
        </w:rPr>
        <w:t>Council</w:t>
      </w:r>
      <w:r w:rsidR="00C409F8" w:rsidRPr="00A96729">
        <w:rPr>
          <w:rFonts w:ascii="Arial" w:hAnsi="Arial" w:cs="Arial"/>
          <w:lang w:val="en-US"/>
        </w:rPr>
        <w:t xml:space="preserve"> of Kazakh SSR in Alma-Ata took 18 minutes without any discussions of other candidates.</w:t>
      </w:r>
      <w:r w:rsidR="00C409F8" w:rsidRPr="00A96729">
        <w:rPr>
          <w:rStyle w:val="FootnoteReference"/>
          <w:rFonts w:ascii="Arial" w:hAnsi="Arial" w:cs="Arial"/>
          <w:lang w:val="en-US"/>
        </w:rPr>
        <w:footnoteReference w:id="2"/>
      </w:r>
      <w:r w:rsidRPr="00A96729">
        <w:rPr>
          <w:rFonts w:ascii="Arial" w:hAnsi="Arial" w:cs="Arial"/>
        </w:rPr>
        <w:t xml:space="preserve"> On the morning of the 17</w:t>
      </w:r>
      <w:r w:rsidRPr="00A96729">
        <w:rPr>
          <w:rFonts w:ascii="Arial" w:hAnsi="Arial" w:cs="Arial"/>
          <w:vertAlign w:val="superscript"/>
        </w:rPr>
        <w:t>th</w:t>
      </w:r>
      <w:r w:rsidRPr="00A96729">
        <w:rPr>
          <w:rFonts w:ascii="Arial" w:hAnsi="Arial" w:cs="Arial"/>
        </w:rPr>
        <w:t xml:space="preserve"> December group of young people started to gather on the Brezhnev Central Square in Alma-Ata, with only one demand to appoint on the high leadership position in Kazakhstan, someone from the republic or representative of Kazakh nationality. In particular, the young people</w:t>
      </w:r>
      <w:r w:rsidRPr="00054586">
        <w:rPr>
          <w:rFonts w:ascii="Arial" w:hAnsi="Arial" w:cs="Arial"/>
        </w:rPr>
        <w:t xml:space="preserve"> came with </w:t>
      </w:r>
      <w:r w:rsidR="00A96729">
        <w:rPr>
          <w:rFonts w:ascii="Arial" w:hAnsi="Arial" w:cs="Arial"/>
          <w:lang w:val="en-US"/>
        </w:rPr>
        <w:t>placards</w:t>
      </w:r>
      <w:r w:rsidR="00A96729" w:rsidRPr="00900546">
        <w:rPr>
          <w:rFonts w:ascii="Arial" w:hAnsi="Arial" w:cs="Arial"/>
        </w:rPr>
        <w:t xml:space="preserve"> </w:t>
      </w:r>
      <w:r w:rsidRPr="00900546">
        <w:rPr>
          <w:rFonts w:ascii="Arial" w:hAnsi="Arial" w:cs="Arial"/>
        </w:rPr>
        <w:t>with following words “Every nation deserve</w:t>
      </w:r>
      <w:r w:rsidRPr="00437F14">
        <w:rPr>
          <w:rFonts w:ascii="Arial" w:hAnsi="Arial" w:cs="Arial"/>
        </w:rPr>
        <w:t>s its own leaders”</w:t>
      </w:r>
      <w:r w:rsidR="00A96729" w:rsidRPr="00A96729">
        <w:rPr>
          <w:rFonts w:ascii="Arial" w:hAnsi="Arial" w:cs="Arial"/>
          <w:lang w:val="en-US"/>
        </w:rPr>
        <w:t xml:space="preserve"> (</w:t>
      </w:r>
      <w:r w:rsidR="00A96729" w:rsidRPr="00A96729">
        <w:rPr>
          <w:rFonts w:ascii="Arial" w:hAnsi="Arial" w:cs="Arial"/>
          <w:i/>
          <w:iCs/>
          <w:lang w:val="ru-RU"/>
        </w:rPr>
        <w:t>Каждому</w:t>
      </w:r>
      <w:r w:rsidR="00A96729" w:rsidRPr="00A96729">
        <w:rPr>
          <w:rFonts w:ascii="Arial" w:hAnsi="Arial" w:cs="Arial"/>
          <w:i/>
          <w:iCs/>
          <w:lang w:val="en-US"/>
        </w:rPr>
        <w:t xml:space="preserve"> </w:t>
      </w:r>
      <w:r w:rsidR="00A96729" w:rsidRPr="00A96729">
        <w:rPr>
          <w:rFonts w:ascii="Arial" w:hAnsi="Arial" w:cs="Arial"/>
          <w:i/>
          <w:iCs/>
          <w:lang w:val="ru-RU"/>
        </w:rPr>
        <w:t>Народу</w:t>
      </w:r>
      <w:r w:rsidR="00A96729" w:rsidRPr="00A96729">
        <w:rPr>
          <w:rFonts w:ascii="Arial" w:hAnsi="Arial" w:cs="Arial"/>
          <w:i/>
          <w:iCs/>
          <w:lang w:val="en-US"/>
        </w:rPr>
        <w:t xml:space="preserve"> </w:t>
      </w:r>
      <w:r w:rsidR="00A96729" w:rsidRPr="00A96729">
        <w:rPr>
          <w:rFonts w:ascii="Arial" w:hAnsi="Arial" w:cs="Arial"/>
          <w:i/>
          <w:iCs/>
          <w:lang w:val="ru-RU"/>
        </w:rPr>
        <w:t>свой</w:t>
      </w:r>
      <w:r w:rsidR="00A96729" w:rsidRPr="00A96729">
        <w:rPr>
          <w:rFonts w:ascii="Arial" w:hAnsi="Arial" w:cs="Arial"/>
          <w:i/>
          <w:iCs/>
          <w:lang w:val="en-US"/>
        </w:rPr>
        <w:t xml:space="preserve"> </w:t>
      </w:r>
      <w:r w:rsidR="00A96729" w:rsidRPr="00A96729">
        <w:rPr>
          <w:rFonts w:ascii="Arial" w:hAnsi="Arial" w:cs="Arial"/>
          <w:i/>
          <w:iCs/>
          <w:lang w:val="ru-RU"/>
        </w:rPr>
        <w:t>Правитель</w:t>
      </w:r>
      <w:r w:rsidR="00A96729" w:rsidRPr="00A96729">
        <w:rPr>
          <w:rFonts w:ascii="Arial" w:hAnsi="Arial" w:cs="Arial"/>
          <w:i/>
          <w:iCs/>
          <w:lang w:val="en-US"/>
        </w:rPr>
        <w:t>!</w:t>
      </w:r>
      <w:r w:rsidR="00A96729" w:rsidRPr="00A96729">
        <w:rPr>
          <w:rFonts w:ascii="Arial" w:hAnsi="Arial" w:cs="Arial"/>
          <w:lang w:val="en-US"/>
        </w:rPr>
        <w:t>)</w:t>
      </w:r>
      <w:r w:rsidR="006D6D20" w:rsidRPr="00437F14">
        <w:rPr>
          <w:rFonts w:ascii="Arial" w:hAnsi="Arial" w:cs="Arial"/>
          <w:lang w:val="en-US"/>
        </w:rPr>
        <w:t>, “Perestroik</w:t>
      </w:r>
      <w:r w:rsidR="00A96729">
        <w:rPr>
          <w:rFonts w:ascii="Arial" w:hAnsi="Arial" w:cs="Arial"/>
          <w:lang w:val="en-US"/>
        </w:rPr>
        <w:t>a</w:t>
      </w:r>
      <w:r w:rsidR="006D6D20" w:rsidRPr="00054586">
        <w:rPr>
          <w:rFonts w:ascii="Arial" w:hAnsi="Arial" w:cs="Arial"/>
          <w:lang w:val="en-US"/>
        </w:rPr>
        <w:t xml:space="preserve"> without democracy”, “We need Lenin’s national policy”</w:t>
      </w:r>
      <w:r w:rsidRPr="00900546">
        <w:rPr>
          <w:rStyle w:val="FootnoteReference"/>
          <w:rFonts w:ascii="Arial" w:hAnsi="Arial" w:cs="Arial"/>
        </w:rPr>
        <w:footnoteReference w:id="3"/>
      </w:r>
      <w:r w:rsidRPr="00900546">
        <w:rPr>
          <w:rFonts w:ascii="Arial" w:hAnsi="Arial" w:cs="Arial"/>
          <w:lang w:val="en-US"/>
        </w:rPr>
        <w:t xml:space="preserve"> written both on Kazakh and Russian</w:t>
      </w:r>
      <w:r w:rsidRPr="00437F14">
        <w:rPr>
          <w:rFonts w:ascii="Arial" w:hAnsi="Arial" w:cs="Arial"/>
        </w:rPr>
        <w:t>, which later on became a ground for the blaming them as nationalists.</w:t>
      </w:r>
      <w:r w:rsidR="00944A10" w:rsidRPr="00437F14">
        <w:rPr>
          <w:rFonts w:ascii="Arial" w:hAnsi="Arial" w:cs="Arial"/>
          <w:lang w:val="en-US"/>
        </w:rPr>
        <w:t xml:space="preserve"> </w:t>
      </w:r>
      <w:r w:rsidR="00C409F8" w:rsidRPr="00C156D5">
        <w:rPr>
          <w:rFonts w:ascii="Arial" w:hAnsi="Arial" w:cs="Arial"/>
          <w:lang w:val="en-US"/>
        </w:rPr>
        <w:t xml:space="preserve">It is important to note that initially meeting of students on the square was peaceful and aimed to express people’s dissent with appointment of </w:t>
      </w:r>
      <w:proofErr w:type="spellStart"/>
      <w:r w:rsidR="00C409F8" w:rsidRPr="00C156D5">
        <w:rPr>
          <w:rFonts w:ascii="Arial" w:hAnsi="Arial" w:cs="Arial"/>
          <w:lang w:val="en-US"/>
        </w:rPr>
        <w:t>Kolbin</w:t>
      </w:r>
      <w:proofErr w:type="spellEnd"/>
      <w:r w:rsidR="00C409F8" w:rsidRPr="00C156D5">
        <w:rPr>
          <w:rFonts w:ascii="Arial" w:hAnsi="Arial" w:cs="Arial"/>
          <w:lang w:val="en-US"/>
        </w:rPr>
        <w:t xml:space="preserve"> </w:t>
      </w:r>
      <w:r w:rsidR="00C409F8" w:rsidRPr="00900546">
        <w:rPr>
          <w:rFonts w:ascii="Arial" w:hAnsi="Arial" w:cs="Arial"/>
          <w:lang w:val="en-US"/>
        </w:rPr>
        <w:t>to the high position</w:t>
      </w:r>
      <w:r w:rsidR="008D779C" w:rsidRPr="00437F14">
        <w:rPr>
          <w:rFonts w:ascii="Arial" w:hAnsi="Arial" w:cs="Arial"/>
          <w:lang w:val="en-US"/>
        </w:rPr>
        <w:t>.</w:t>
      </w:r>
      <w:r w:rsidR="008C75DA">
        <w:rPr>
          <w:rStyle w:val="FootnoteReference"/>
          <w:rFonts w:ascii="Arial" w:hAnsi="Arial" w:cs="Arial"/>
          <w:lang w:val="en-US"/>
        </w:rPr>
        <w:footnoteReference w:id="4"/>
      </w:r>
      <w:r w:rsidR="008D779C" w:rsidRPr="00437F14">
        <w:rPr>
          <w:rFonts w:ascii="Arial" w:hAnsi="Arial" w:cs="Arial"/>
          <w:lang w:val="en-US"/>
        </w:rPr>
        <w:t xml:space="preserve"> </w:t>
      </w:r>
      <w:r w:rsidR="00944A10" w:rsidRPr="00437F14">
        <w:rPr>
          <w:rFonts w:ascii="Arial" w:hAnsi="Arial" w:cs="Arial"/>
          <w:lang w:val="en-US"/>
        </w:rPr>
        <w:t xml:space="preserve">Despite the fact that messages written on those </w:t>
      </w:r>
      <w:r w:rsidR="009F6362" w:rsidRPr="00437F14">
        <w:rPr>
          <w:rFonts w:ascii="Arial" w:hAnsi="Arial" w:cs="Arial"/>
          <w:lang w:val="en-US"/>
        </w:rPr>
        <w:t>placards</w:t>
      </w:r>
      <w:r w:rsidR="00944A10" w:rsidRPr="00437F14">
        <w:rPr>
          <w:rFonts w:ascii="Arial" w:hAnsi="Arial" w:cs="Arial"/>
          <w:lang w:val="en-US"/>
        </w:rPr>
        <w:t xml:space="preserve"> clearly stated the demand of protesters for the wider civil rights and political participation, which corresponded to the </w:t>
      </w:r>
      <w:r w:rsidR="00A96729">
        <w:rPr>
          <w:rFonts w:ascii="Arial" w:hAnsi="Arial" w:cs="Arial"/>
          <w:lang w:val="en-US"/>
        </w:rPr>
        <w:t xml:space="preserve">liberalization </w:t>
      </w:r>
      <w:r w:rsidR="00A96729">
        <w:rPr>
          <w:rFonts w:ascii="Arial" w:hAnsi="Arial" w:cs="Arial"/>
          <w:lang w:val="en-US"/>
        </w:rPr>
        <w:lastRenderedPageBreak/>
        <w:t xml:space="preserve">course </w:t>
      </w:r>
      <w:r w:rsidR="00944A10" w:rsidRPr="00437F14">
        <w:rPr>
          <w:rFonts w:ascii="Arial" w:hAnsi="Arial" w:cs="Arial"/>
          <w:lang w:val="en-US"/>
        </w:rPr>
        <w:t>of Gorbachev</w:t>
      </w:r>
      <w:r w:rsidR="00944A10" w:rsidRPr="00900546">
        <w:rPr>
          <w:rFonts w:ascii="Arial" w:hAnsi="Arial" w:cs="Arial"/>
          <w:lang w:val="en-US"/>
        </w:rPr>
        <w:t xml:space="preserve">, it was accepted by the </w:t>
      </w:r>
      <w:r w:rsidR="00A96729">
        <w:rPr>
          <w:rFonts w:ascii="Arial" w:hAnsi="Arial" w:cs="Arial"/>
          <w:lang w:val="en-US"/>
        </w:rPr>
        <w:t>s</w:t>
      </w:r>
      <w:r w:rsidR="00944A10" w:rsidRPr="00437F14">
        <w:rPr>
          <w:rFonts w:ascii="Arial" w:hAnsi="Arial" w:cs="Arial"/>
          <w:lang w:val="en-US"/>
        </w:rPr>
        <w:t>oviet leadership as a revelation of Kazakhs chauvinism.</w:t>
      </w:r>
      <w:r w:rsidR="00E43FA8">
        <w:rPr>
          <w:rFonts w:ascii="Arial" w:hAnsi="Arial" w:cs="Arial"/>
          <w:lang w:val="en-US"/>
        </w:rPr>
        <w:t xml:space="preserve"> </w:t>
      </w:r>
      <w:r w:rsidR="00C409F8" w:rsidRPr="00437F14">
        <w:rPr>
          <w:rFonts w:ascii="Arial" w:hAnsi="Arial" w:cs="Arial"/>
          <w:lang w:val="en-US"/>
        </w:rPr>
        <w:t xml:space="preserve">According to </w:t>
      </w:r>
      <w:r w:rsidR="00A96729" w:rsidRPr="00437F14">
        <w:rPr>
          <w:rFonts w:ascii="Arial" w:hAnsi="Arial" w:cs="Arial"/>
          <w:lang w:val="en-US"/>
        </w:rPr>
        <w:t>memoirs</w:t>
      </w:r>
      <w:r w:rsidR="00C409F8" w:rsidRPr="00054586">
        <w:rPr>
          <w:rFonts w:ascii="Arial" w:hAnsi="Arial" w:cs="Arial"/>
          <w:lang w:val="en-US"/>
        </w:rPr>
        <w:t xml:space="preserve"> of Nursultan Nazarbayev, group of students were quite patient and not aggressive, when Chairman of council of ministers of Kazakh SSR Nazarbayev and Chairman of Presidium of Supreme Council of Kazakh SSR </w:t>
      </w:r>
      <w:proofErr w:type="spellStart"/>
      <w:proofErr w:type="gramStart"/>
      <w:r w:rsidR="00C409F8" w:rsidRPr="00054586">
        <w:rPr>
          <w:rFonts w:ascii="Arial" w:hAnsi="Arial" w:cs="Arial"/>
          <w:lang w:val="en-US"/>
        </w:rPr>
        <w:t>S.Mukashev</w:t>
      </w:r>
      <w:proofErr w:type="spellEnd"/>
      <w:proofErr w:type="gramEnd"/>
      <w:r w:rsidR="00C409F8" w:rsidRPr="00054586">
        <w:rPr>
          <w:rFonts w:ascii="Arial" w:hAnsi="Arial" w:cs="Arial"/>
          <w:lang w:val="en-US"/>
        </w:rPr>
        <w:t xml:space="preserve"> went to the square to negotiate with protesters. The protesters asked only one question “</w:t>
      </w:r>
      <w:r w:rsidR="008D779C" w:rsidRPr="00054586">
        <w:rPr>
          <w:rFonts w:ascii="Arial" w:hAnsi="Arial" w:cs="Arial"/>
          <w:lang w:val="en-US"/>
        </w:rPr>
        <w:t>Why You did not elect someone from Kazakhstan?</w:t>
      </w:r>
      <w:r w:rsidR="00C409F8" w:rsidRPr="00054586">
        <w:rPr>
          <w:rFonts w:ascii="Arial" w:hAnsi="Arial" w:cs="Arial"/>
          <w:lang w:val="en-US"/>
        </w:rPr>
        <w:t>”</w:t>
      </w:r>
      <w:r w:rsidR="008D779C" w:rsidRPr="00054586">
        <w:rPr>
          <w:rFonts w:ascii="Arial" w:hAnsi="Arial" w:cs="Arial"/>
          <w:lang w:val="en-US"/>
        </w:rPr>
        <w:t xml:space="preserve"> and neither Nazarbayev nor </w:t>
      </w:r>
      <w:proofErr w:type="spellStart"/>
      <w:r w:rsidR="008D779C" w:rsidRPr="00054586">
        <w:rPr>
          <w:rFonts w:ascii="Arial" w:hAnsi="Arial" w:cs="Arial"/>
          <w:lang w:val="en-US"/>
        </w:rPr>
        <w:t>Mukashev</w:t>
      </w:r>
      <w:proofErr w:type="spellEnd"/>
      <w:r w:rsidR="008D779C" w:rsidRPr="00054586">
        <w:rPr>
          <w:rFonts w:ascii="Arial" w:hAnsi="Arial" w:cs="Arial"/>
          <w:lang w:val="en-US"/>
        </w:rPr>
        <w:t xml:space="preserve"> was </w:t>
      </w:r>
      <w:r w:rsidR="008D779C" w:rsidRPr="00824076">
        <w:rPr>
          <w:rFonts w:ascii="Arial" w:hAnsi="Arial" w:cs="Arial"/>
          <w:lang w:val="en-US"/>
        </w:rPr>
        <w:t>able to answer this question.</w:t>
      </w:r>
      <w:r w:rsidR="008D779C" w:rsidRPr="00900546">
        <w:rPr>
          <w:rStyle w:val="FootnoteReference"/>
          <w:rFonts w:ascii="Arial" w:hAnsi="Arial" w:cs="Arial"/>
          <w:lang w:val="en-US"/>
        </w:rPr>
        <w:footnoteReference w:id="5"/>
      </w:r>
      <w:r w:rsidR="008D779C" w:rsidRPr="00900546">
        <w:rPr>
          <w:rFonts w:ascii="Arial" w:hAnsi="Arial" w:cs="Arial"/>
          <w:lang w:val="en-US"/>
        </w:rPr>
        <w:t xml:space="preserve"> Then</w:t>
      </w:r>
      <w:r w:rsidR="008D779C" w:rsidRPr="00437F14">
        <w:rPr>
          <w:rFonts w:ascii="Arial" w:hAnsi="Arial" w:cs="Arial"/>
          <w:lang w:val="en-US"/>
        </w:rPr>
        <w:t xml:space="preserve">, group of students started </w:t>
      </w:r>
      <w:r w:rsidR="00DA7E59" w:rsidRPr="00437F14">
        <w:rPr>
          <w:rFonts w:ascii="Arial" w:hAnsi="Arial" w:cs="Arial"/>
          <w:lang w:val="en-US"/>
        </w:rPr>
        <w:t xml:space="preserve">to </w:t>
      </w:r>
      <w:r w:rsidR="008D779C" w:rsidRPr="00437F14">
        <w:rPr>
          <w:rFonts w:ascii="Arial" w:hAnsi="Arial" w:cs="Arial"/>
          <w:lang w:val="en-US"/>
        </w:rPr>
        <w:t>mar</w:t>
      </w:r>
      <w:r w:rsidR="00DA7E59" w:rsidRPr="00437F14">
        <w:rPr>
          <w:rFonts w:ascii="Arial" w:hAnsi="Arial" w:cs="Arial"/>
          <w:lang w:val="en-US"/>
        </w:rPr>
        <w:t>c</w:t>
      </w:r>
      <w:r w:rsidR="008D779C" w:rsidRPr="00437F14">
        <w:rPr>
          <w:rFonts w:ascii="Arial" w:hAnsi="Arial" w:cs="Arial"/>
          <w:lang w:val="en-US"/>
        </w:rPr>
        <w:t xml:space="preserve">h on the streets of the cities, that continued three hours, and then came back to the square. Nazarbayev in his book </w:t>
      </w:r>
      <w:r w:rsidR="008D779C" w:rsidRPr="00437F14">
        <w:rPr>
          <w:rFonts w:ascii="Arial" w:hAnsi="Arial" w:cs="Arial"/>
          <w:i/>
          <w:iCs/>
          <w:lang w:val="en-US"/>
        </w:rPr>
        <w:t>Without Rights and Lefts</w:t>
      </w:r>
      <w:r w:rsidR="008D779C" w:rsidRPr="00C156D5">
        <w:rPr>
          <w:rFonts w:ascii="Arial" w:hAnsi="Arial" w:cs="Arial"/>
          <w:lang w:val="en-US"/>
        </w:rPr>
        <w:t xml:space="preserve"> published in 1991, in different political situation wrote that he also </w:t>
      </w:r>
      <w:r w:rsidR="008D779C" w:rsidRPr="00054586">
        <w:rPr>
          <w:rFonts w:ascii="Arial" w:hAnsi="Arial" w:cs="Arial"/>
          <w:lang w:val="en-US"/>
        </w:rPr>
        <w:t>joined the march and even was in the first rows.</w:t>
      </w:r>
      <w:r w:rsidR="008D779C" w:rsidRPr="00900546">
        <w:rPr>
          <w:rStyle w:val="FootnoteReference"/>
          <w:rFonts w:ascii="Arial" w:hAnsi="Arial" w:cs="Arial"/>
          <w:lang w:val="en-US"/>
        </w:rPr>
        <w:footnoteReference w:id="6"/>
      </w:r>
      <w:r w:rsidR="008D779C" w:rsidRPr="00900546">
        <w:rPr>
          <w:rFonts w:ascii="Arial" w:hAnsi="Arial" w:cs="Arial"/>
          <w:lang w:val="en-US"/>
        </w:rPr>
        <w:t xml:space="preserve"> In this book Nazarbayev positively evaluates the demand of protesters for the civil rights</w:t>
      </w:r>
      <w:r w:rsidR="00F137B2" w:rsidRPr="00437F14">
        <w:rPr>
          <w:rFonts w:ascii="Arial" w:hAnsi="Arial" w:cs="Arial"/>
          <w:lang w:val="en-US"/>
        </w:rPr>
        <w:t xml:space="preserve">, criticizing measures of leadership under </w:t>
      </w:r>
      <w:proofErr w:type="spellStart"/>
      <w:r w:rsidR="00F137B2" w:rsidRPr="00437F14">
        <w:rPr>
          <w:rFonts w:ascii="Arial" w:hAnsi="Arial" w:cs="Arial"/>
          <w:lang w:val="en-US"/>
        </w:rPr>
        <w:t>Kolbin</w:t>
      </w:r>
      <w:proofErr w:type="spellEnd"/>
      <w:r w:rsidR="00F137B2" w:rsidRPr="00437F14">
        <w:rPr>
          <w:rFonts w:ascii="Arial" w:hAnsi="Arial" w:cs="Arial"/>
          <w:lang w:val="en-US"/>
        </w:rPr>
        <w:t xml:space="preserve"> for the inadequacy and too aggressive reaction to the will of people</w:t>
      </w:r>
      <w:r w:rsidR="00F137B2" w:rsidRPr="00900546">
        <w:rPr>
          <w:rFonts w:ascii="Arial" w:hAnsi="Arial" w:cs="Arial"/>
          <w:lang w:val="en-US"/>
        </w:rPr>
        <w:t xml:space="preserve">. </w:t>
      </w:r>
    </w:p>
    <w:p w14:paraId="2EB34645" w14:textId="38E98440" w:rsidR="006D6D20" w:rsidRPr="00900546" w:rsidRDefault="00B05DC2" w:rsidP="00B05DC2">
      <w:pPr>
        <w:spacing w:line="480" w:lineRule="auto"/>
        <w:ind w:firstLine="720"/>
        <w:jc w:val="both"/>
        <w:rPr>
          <w:rFonts w:ascii="Arial" w:hAnsi="Arial" w:cs="Arial"/>
          <w:lang w:val="en-US"/>
        </w:rPr>
      </w:pPr>
      <w:r w:rsidRPr="00437F14">
        <w:rPr>
          <w:rFonts w:ascii="Arial" w:hAnsi="Arial" w:cs="Arial"/>
        </w:rPr>
        <w:t>Later that day, newly appointed Kolbin asked Kunayev to come to the building of Central</w:t>
      </w:r>
      <w:r w:rsidRPr="00054586">
        <w:rPr>
          <w:rFonts w:ascii="Arial" w:hAnsi="Arial" w:cs="Arial"/>
        </w:rPr>
        <w:t xml:space="preserve"> Committee of the Communist Party of Kazakhstan on square and deliver speech in front of the group of demonstrators in order to calm them.</w:t>
      </w:r>
      <w:r w:rsidRPr="00900546">
        <w:rPr>
          <w:rStyle w:val="FootnoteReference"/>
          <w:rFonts w:ascii="Arial" w:hAnsi="Arial" w:cs="Arial"/>
        </w:rPr>
        <w:footnoteReference w:id="7"/>
      </w:r>
      <w:r w:rsidRPr="00900546">
        <w:rPr>
          <w:rFonts w:ascii="Arial" w:hAnsi="Arial" w:cs="Arial"/>
        </w:rPr>
        <w:t xml:space="preserve"> </w:t>
      </w:r>
      <w:r w:rsidRPr="00437F14">
        <w:rPr>
          <w:rFonts w:ascii="Arial" w:hAnsi="Arial" w:cs="Arial"/>
          <w:lang w:val="kk-KZ"/>
        </w:rPr>
        <w:t xml:space="preserve"> </w:t>
      </w:r>
      <w:r w:rsidRPr="00437F14">
        <w:rPr>
          <w:rFonts w:ascii="Arial" w:hAnsi="Arial" w:cs="Arial"/>
        </w:rPr>
        <w:t>When Kunayev ca</w:t>
      </w:r>
      <w:r w:rsidRPr="00054586">
        <w:rPr>
          <w:rFonts w:ascii="Arial" w:hAnsi="Arial" w:cs="Arial"/>
        </w:rPr>
        <w:t>me to the meeting initiated by Kolbin, he was asked to wait, but nobody had given him speech at all.</w:t>
      </w:r>
      <w:r w:rsidR="008C75DA">
        <w:rPr>
          <w:rStyle w:val="FootnoteReference"/>
          <w:rFonts w:ascii="Arial" w:hAnsi="Arial" w:cs="Arial"/>
        </w:rPr>
        <w:footnoteReference w:id="8"/>
      </w:r>
      <w:r w:rsidRPr="00054586">
        <w:rPr>
          <w:rFonts w:ascii="Arial" w:hAnsi="Arial" w:cs="Arial"/>
        </w:rPr>
        <w:t xml:space="preserve"> Instead of dialogue Kolbin and other political leadership of </w:t>
      </w:r>
      <w:r w:rsidR="004E15BF" w:rsidRPr="00054586">
        <w:rPr>
          <w:rFonts w:ascii="Arial" w:hAnsi="Arial" w:cs="Arial"/>
          <w:lang w:val="en-GB"/>
        </w:rPr>
        <w:t>C</w:t>
      </w:r>
      <w:r w:rsidRPr="00054586">
        <w:rPr>
          <w:rFonts w:ascii="Arial" w:hAnsi="Arial" w:cs="Arial"/>
        </w:rPr>
        <w:t xml:space="preserve">ommunist </w:t>
      </w:r>
      <w:r w:rsidR="004E15BF" w:rsidRPr="00054586">
        <w:rPr>
          <w:rFonts w:ascii="Arial" w:hAnsi="Arial" w:cs="Arial"/>
          <w:lang w:val="en-GB"/>
        </w:rPr>
        <w:t>P</w:t>
      </w:r>
      <w:r w:rsidRPr="00054586">
        <w:rPr>
          <w:rFonts w:ascii="Arial" w:hAnsi="Arial" w:cs="Arial"/>
        </w:rPr>
        <w:t xml:space="preserve">arty of Kazakhstan decided to suppress </w:t>
      </w:r>
      <w:r w:rsidR="00B4027E" w:rsidRPr="00054586">
        <w:rPr>
          <w:rFonts w:ascii="Arial" w:hAnsi="Arial" w:cs="Arial"/>
          <w:lang w:val="en-GB"/>
        </w:rPr>
        <w:t>demonstrations</w:t>
      </w:r>
      <w:r w:rsidRPr="00900546">
        <w:rPr>
          <w:rFonts w:ascii="Arial" w:hAnsi="Arial" w:cs="Arial"/>
        </w:rPr>
        <w:t xml:space="preserve"> through </w:t>
      </w:r>
      <w:r w:rsidRPr="00437F14">
        <w:rPr>
          <w:rFonts w:ascii="Arial" w:hAnsi="Arial" w:cs="Arial"/>
        </w:rPr>
        <w:t>the use of violence and other power methods. At 6 pm on December 17</w:t>
      </w:r>
      <w:r w:rsidRPr="00C156D5">
        <w:rPr>
          <w:rFonts w:ascii="Arial" w:hAnsi="Arial" w:cs="Arial"/>
          <w:vertAlign w:val="superscript"/>
        </w:rPr>
        <w:t>th</w:t>
      </w:r>
      <w:r w:rsidRPr="00054586">
        <w:rPr>
          <w:rFonts w:ascii="Arial" w:hAnsi="Arial" w:cs="Arial"/>
        </w:rPr>
        <w:t xml:space="preserve"> first police groups</w:t>
      </w:r>
      <w:r w:rsidRPr="00054586">
        <w:rPr>
          <w:rFonts w:ascii="Arial" w:hAnsi="Arial" w:cs="Arial"/>
          <w:lang w:val="en-US"/>
        </w:rPr>
        <w:t xml:space="preserve"> of Minister of </w:t>
      </w:r>
      <w:r w:rsidR="004E15BF" w:rsidRPr="00054586">
        <w:rPr>
          <w:rFonts w:ascii="Arial" w:hAnsi="Arial" w:cs="Arial"/>
          <w:lang w:val="en-US"/>
        </w:rPr>
        <w:t>I</w:t>
      </w:r>
      <w:r w:rsidRPr="00054586">
        <w:rPr>
          <w:rFonts w:ascii="Arial" w:hAnsi="Arial" w:cs="Arial"/>
          <w:lang w:val="en-US"/>
        </w:rPr>
        <w:t xml:space="preserve">nternal </w:t>
      </w:r>
      <w:r w:rsidR="004E15BF" w:rsidRPr="00054586">
        <w:rPr>
          <w:rFonts w:ascii="Arial" w:hAnsi="Arial" w:cs="Arial"/>
          <w:lang w:val="en-US"/>
        </w:rPr>
        <w:t>A</w:t>
      </w:r>
      <w:r w:rsidRPr="00054586">
        <w:rPr>
          <w:rFonts w:ascii="Arial" w:hAnsi="Arial" w:cs="Arial"/>
          <w:lang w:val="en-US"/>
        </w:rPr>
        <w:t>ffairs</w:t>
      </w:r>
      <w:r w:rsidR="006D6D20" w:rsidRPr="00054586">
        <w:rPr>
          <w:rFonts w:ascii="Arial" w:hAnsi="Arial" w:cs="Arial"/>
          <w:lang w:val="en-US"/>
        </w:rPr>
        <w:t xml:space="preserve"> </w:t>
      </w:r>
      <w:r w:rsidR="006D6D20" w:rsidRPr="00824076">
        <w:rPr>
          <w:rFonts w:ascii="Arial" w:hAnsi="Arial" w:cs="Arial"/>
          <w:lang w:val="en-US"/>
        </w:rPr>
        <w:t>troops</w:t>
      </w:r>
      <w:r w:rsidRPr="000A252B">
        <w:rPr>
          <w:rFonts w:ascii="Arial" w:hAnsi="Arial" w:cs="Arial"/>
          <w:lang w:val="en-US"/>
        </w:rPr>
        <w:t xml:space="preserve"> arrived from</w:t>
      </w:r>
      <w:r w:rsidR="006D6D20" w:rsidRPr="000A252B">
        <w:rPr>
          <w:rFonts w:ascii="Arial" w:hAnsi="Arial" w:cs="Arial"/>
          <w:lang w:val="en-US"/>
        </w:rPr>
        <w:t xml:space="preserve"> different</w:t>
      </w:r>
      <w:r w:rsidRPr="000A252B">
        <w:rPr>
          <w:rFonts w:ascii="Arial" w:hAnsi="Arial" w:cs="Arial"/>
          <w:lang w:val="en-US"/>
        </w:rPr>
        <w:t xml:space="preserve"> cit</w:t>
      </w:r>
      <w:r w:rsidR="006D6D20" w:rsidRPr="000A252B">
        <w:rPr>
          <w:rFonts w:ascii="Arial" w:hAnsi="Arial" w:cs="Arial"/>
          <w:lang w:val="en-US"/>
        </w:rPr>
        <w:t xml:space="preserve">ies like </w:t>
      </w:r>
      <w:r w:rsidRPr="00A96729">
        <w:rPr>
          <w:rFonts w:ascii="Arial" w:hAnsi="Arial" w:cs="Arial"/>
          <w:lang w:val="en-US"/>
        </w:rPr>
        <w:t>Ryazan,</w:t>
      </w:r>
      <w:r w:rsidR="006D6D20" w:rsidRPr="00A96729">
        <w:rPr>
          <w:rFonts w:ascii="Arial" w:hAnsi="Arial" w:cs="Arial"/>
          <w:lang w:val="en-US"/>
        </w:rPr>
        <w:t xml:space="preserve"> Ufa, </w:t>
      </w:r>
      <w:r w:rsidR="006D6D20" w:rsidRPr="00A96729">
        <w:rPr>
          <w:rFonts w:ascii="Arial" w:hAnsi="Arial" w:cs="Arial"/>
          <w:lang w:val="en-US"/>
        </w:rPr>
        <w:lastRenderedPageBreak/>
        <w:t>Tashkent,</w:t>
      </w:r>
      <w:r w:rsidRPr="00A96729">
        <w:rPr>
          <w:rFonts w:ascii="Arial" w:hAnsi="Arial" w:cs="Arial"/>
          <w:lang w:val="en-US"/>
        </w:rPr>
        <w:t xml:space="preserve"> </w:t>
      </w:r>
      <w:r w:rsidR="006D6D20" w:rsidRPr="00A96729">
        <w:rPr>
          <w:rFonts w:ascii="Arial" w:hAnsi="Arial" w:cs="Arial"/>
          <w:lang w:val="en-US"/>
        </w:rPr>
        <w:t xml:space="preserve">Tbilisi, Chelyabinsk </w:t>
      </w:r>
      <w:r w:rsidRPr="00A96729">
        <w:rPr>
          <w:rFonts w:ascii="Arial" w:hAnsi="Arial" w:cs="Arial"/>
        </w:rPr>
        <w:t>started implementation of power toward protesters in order to clean the square, such clashes continued till the morning of the next day and resulted to the total suppression of manifestations.</w:t>
      </w:r>
      <w:r w:rsidRPr="00900546">
        <w:rPr>
          <w:rStyle w:val="FootnoteReference"/>
          <w:rFonts w:ascii="Arial" w:hAnsi="Arial" w:cs="Arial"/>
        </w:rPr>
        <w:footnoteReference w:id="9"/>
      </w:r>
      <w:r w:rsidRPr="00900546">
        <w:rPr>
          <w:rFonts w:ascii="Arial" w:hAnsi="Arial" w:cs="Arial"/>
        </w:rPr>
        <w:t xml:space="preserve"> </w:t>
      </w:r>
      <w:r w:rsidR="006D6D20" w:rsidRPr="00437F14">
        <w:rPr>
          <w:rFonts w:ascii="Arial" w:hAnsi="Arial" w:cs="Arial"/>
          <w:lang w:val="en-US"/>
        </w:rPr>
        <w:t xml:space="preserve">It is to be emphasized that despite the pressure from </w:t>
      </w:r>
      <w:proofErr w:type="spellStart"/>
      <w:r w:rsidR="006D6D20" w:rsidRPr="00437F14">
        <w:rPr>
          <w:rFonts w:ascii="Arial" w:hAnsi="Arial" w:cs="Arial"/>
          <w:lang w:val="en-US"/>
        </w:rPr>
        <w:t>Kolbin</w:t>
      </w:r>
      <w:proofErr w:type="spellEnd"/>
      <w:r w:rsidR="006D6D20" w:rsidRPr="00437F14">
        <w:rPr>
          <w:rFonts w:ascii="Arial" w:hAnsi="Arial" w:cs="Arial"/>
          <w:lang w:val="en-US"/>
        </w:rPr>
        <w:t xml:space="preserve"> on the Commander of Central Asian military command located</w:t>
      </w:r>
      <w:r w:rsidR="004E15BF" w:rsidRPr="00437F14">
        <w:rPr>
          <w:rFonts w:ascii="Arial" w:hAnsi="Arial" w:cs="Arial"/>
          <w:lang w:val="en-US"/>
        </w:rPr>
        <w:t xml:space="preserve"> </w:t>
      </w:r>
      <w:r w:rsidR="006D6D20" w:rsidRPr="00C156D5">
        <w:rPr>
          <w:rFonts w:ascii="Arial" w:hAnsi="Arial" w:cs="Arial"/>
          <w:lang w:val="en-US"/>
        </w:rPr>
        <w:t xml:space="preserve">in Kazakhstan </w:t>
      </w:r>
      <w:r w:rsidR="00877B85" w:rsidRPr="00054586">
        <w:rPr>
          <w:rFonts w:ascii="Arial" w:hAnsi="Arial" w:cs="Arial"/>
          <w:lang w:val="en-US"/>
        </w:rPr>
        <w:t xml:space="preserve">Vladimir </w:t>
      </w:r>
      <w:proofErr w:type="spellStart"/>
      <w:r w:rsidR="00877B85" w:rsidRPr="00054586">
        <w:rPr>
          <w:rFonts w:ascii="Arial" w:hAnsi="Arial" w:cs="Arial"/>
          <w:lang w:val="en-US"/>
        </w:rPr>
        <w:t>Lobov</w:t>
      </w:r>
      <w:proofErr w:type="spellEnd"/>
      <w:r w:rsidR="00877B85" w:rsidRPr="00054586">
        <w:rPr>
          <w:rFonts w:ascii="Arial" w:hAnsi="Arial" w:cs="Arial"/>
          <w:lang w:val="en-US"/>
        </w:rPr>
        <w:t xml:space="preserve">, </w:t>
      </w:r>
      <w:proofErr w:type="spellStart"/>
      <w:r w:rsidR="00877B85" w:rsidRPr="00054586">
        <w:rPr>
          <w:rFonts w:ascii="Arial" w:hAnsi="Arial" w:cs="Arial"/>
          <w:lang w:val="en-US"/>
        </w:rPr>
        <w:t>Lobov</w:t>
      </w:r>
      <w:proofErr w:type="spellEnd"/>
      <w:r w:rsidR="00877B85" w:rsidRPr="00054586">
        <w:rPr>
          <w:rFonts w:ascii="Arial" w:hAnsi="Arial" w:cs="Arial"/>
          <w:lang w:val="en-US"/>
        </w:rPr>
        <w:t xml:space="preserve"> rejected to implement military forces</w:t>
      </w:r>
      <w:r w:rsidR="004E15BF" w:rsidRPr="00054586">
        <w:rPr>
          <w:rFonts w:ascii="Arial" w:hAnsi="Arial" w:cs="Arial"/>
          <w:lang w:val="en-US"/>
        </w:rPr>
        <w:t xml:space="preserve"> </w:t>
      </w:r>
      <w:r w:rsidR="00E43FA8">
        <w:rPr>
          <w:rFonts w:ascii="Arial" w:hAnsi="Arial" w:cs="Arial"/>
          <w:lang w:val="en-US"/>
        </w:rPr>
        <w:t>of</w:t>
      </w:r>
      <w:r w:rsidR="004E15BF" w:rsidRPr="00054586">
        <w:rPr>
          <w:rFonts w:ascii="Arial" w:hAnsi="Arial" w:cs="Arial"/>
          <w:lang w:val="en-US"/>
        </w:rPr>
        <w:t xml:space="preserve"> the Soviet Army</w:t>
      </w:r>
      <w:r w:rsidR="00E43FA8">
        <w:rPr>
          <w:rFonts w:ascii="Arial" w:hAnsi="Arial" w:cs="Arial"/>
          <w:lang w:val="en-US"/>
        </w:rPr>
        <w:t xml:space="preserve"> </w:t>
      </w:r>
      <w:r w:rsidR="00877B85" w:rsidRPr="00054586">
        <w:rPr>
          <w:rFonts w:ascii="Arial" w:hAnsi="Arial" w:cs="Arial"/>
          <w:lang w:val="en-US"/>
        </w:rPr>
        <w:t xml:space="preserve">to the suppression of the protesters. </w:t>
      </w:r>
      <w:r w:rsidR="007D71BF" w:rsidRPr="00054586">
        <w:rPr>
          <w:rFonts w:ascii="Arial" w:hAnsi="Arial" w:cs="Arial"/>
          <w:lang w:val="en-US"/>
        </w:rPr>
        <w:t xml:space="preserve">According to </w:t>
      </w:r>
      <w:proofErr w:type="spellStart"/>
      <w:r w:rsidR="007D71BF" w:rsidRPr="00054586">
        <w:rPr>
          <w:rFonts w:ascii="Arial" w:hAnsi="Arial" w:cs="Arial"/>
          <w:lang w:val="en-US"/>
        </w:rPr>
        <w:t>Lobov’s</w:t>
      </w:r>
      <w:proofErr w:type="spellEnd"/>
      <w:r w:rsidR="007D71BF" w:rsidRPr="00054586">
        <w:rPr>
          <w:rFonts w:ascii="Arial" w:hAnsi="Arial" w:cs="Arial"/>
          <w:lang w:val="en-US"/>
        </w:rPr>
        <w:t xml:space="preserve"> memories, when </w:t>
      </w:r>
      <w:proofErr w:type="spellStart"/>
      <w:r w:rsidR="007D71BF" w:rsidRPr="00054586">
        <w:rPr>
          <w:rFonts w:ascii="Arial" w:hAnsi="Arial" w:cs="Arial"/>
          <w:lang w:val="en-US"/>
        </w:rPr>
        <w:t>Kolbin</w:t>
      </w:r>
      <w:proofErr w:type="spellEnd"/>
      <w:r w:rsidR="007D71BF" w:rsidRPr="00054586">
        <w:rPr>
          <w:rFonts w:ascii="Arial" w:hAnsi="Arial" w:cs="Arial"/>
          <w:lang w:val="en-US"/>
        </w:rPr>
        <w:t xml:space="preserve"> asked to send troops against rioters, </w:t>
      </w:r>
      <w:proofErr w:type="spellStart"/>
      <w:r w:rsidR="007D71BF" w:rsidRPr="00054586">
        <w:rPr>
          <w:rFonts w:ascii="Arial" w:hAnsi="Arial" w:cs="Arial"/>
          <w:lang w:val="en-US"/>
        </w:rPr>
        <w:t>Lobov</w:t>
      </w:r>
      <w:proofErr w:type="spellEnd"/>
      <w:r w:rsidR="007D71BF" w:rsidRPr="00054586">
        <w:rPr>
          <w:rFonts w:ascii="Arial" w:hAnsi="Arial" w:cs="Arial"/>
          <w:lang w:val="en-US"/>
        </w:rPr>
        <w:t xml:space="preserve"> said “do not </w:t>
      </w:r>
      <w:r w:rsidR="004E15BF" w:rsidRPr="00054586">
        <w:rPr>
          <w:rFonts w:ascii="Arial" w:hAnsi="Arial" w:cs="Arial"/>
          <w:lang w:val="en-US"/>
        </w:rPr>
        <w:t>involv</w:t>
      </w:r>
      <w:r w:rsidR="00E43FA8">
        <w:rPr>
          <w:rFonts w:ascii="Arial" w:hAnsi="Arial" w:cs="Arial"/>
          <w:lang w:val="en-US"/>
        </w:rPr>
        <w:t>e</w:t>
      </w:r>
      <w:r w:rsidR="007D71BF" w:rsidRPr="00054586">
        <w:rPr>
          <w:rFonts w:ascii="Arial" w:hAnsi="Arial" w:cs="Arial"/>
          <w:lang w:val="en-US"/>
        </w:rPr>
        <w:t xml:space="preserve"> militaries in the internal conflict”.</w:t>
      </w:r>
      <w:r w:rsidR="007D71BF" w:rsidRPr="00900546">
        <w:rPr>
          <w:rStyle w:val="FootnoteReference"/>
          <w:rFonts w:ascii="Arial" w:hAnsi="Arial" w:cs="Arial"/>
          <w:lang w:val="en-US"/>
        </w:rPr>
        <w:footnoteReference w:id="10"/>
      </w:r>
      <w:r w:rsidR="007D71BF" w:rsidRPr="00900546">
        <w:rPr>
          <w:rFonts w:ascii="Arial" w:hAnsi="Arial" w:cs="Arial"/>
          <w:lang w:val="en-US"/>
        </w:rPr>
        <w:t xml:space="preserve"> That’s why, Presidium of </w:t>
      </w:r>
      <w:r w:rsidR="004E15BF" w:rsidRPr="00437F14">
        <w:rPr>
          <w:rFonts w:ascii="Arial" w:hAnsi="Arial" w:cs="Arial"/>
          <w:lang w:val="en-US"/>
        </w:rPr>
        <w:t>the C</w:t>
      </w:r>
      <w:r w:rsidR="007D71BF" w:rsidRPr="00C156D5">
        <w:rPr>
          <w:rFonts w:ascii="Arial" w:hAnsi="Arial" w:cs="Arial"/>
          <w:lang w:val="en-US"/>
        </w:rPr>
        <w:t>ommunist</w:t>
      </w:r>
      <w:r w:rsidR="007D71BF" w:rsidRPr="00054586">
        <w:rPr>
          <w:rFonts w:ascii="Arial" w:hAnsi="Arial" w:cs="Arial"/>
          <w:lang w:val="en-US"/>
        </w:rPr>
        <w:t xml:space="preserve"> </w:t>
      </w:r>
      <w:r w:rsidR="004E15BF" w:rsidRPr="00054586">
        <w:rPr>
          <w:rFonts w:ascii="Arial" w:hAnsi="Arial" w:cs="Arial"/>
          <w:lang w:val="en-US"/>
        </w:rPr>
        <w:t>P</w:t>
      </w:r>
      <w:r w:rsidR="007D71BF" w:rsidRPr="00054586">
        <w:rPr>
          <w:rFonts w:ascii="Arial" w:hAnsi="Arial" w:cs="Arial"/>
          <w:lang w:val="en-US"/>
        </w:rPr>
        <w:t xml:space="preserve">arty of Kazakhstan under </w:t>
      </w:r>
      <w:proofErr w:type="spellStart"/>
      <w:r w:rsidR="007D71BF" w:rsidRPr="00054586">
        <w:rPr>
          <w:rFonts w:ascii="Arial" w:hAnsi="Arial" w:cs="Arial"/>
          <w:lang w:val="en-US"/>
        </w:rPr>
        <w:t>Kolbin</w:t>
      </w:r>
      <w:proofErr w:type="spellEnd"/>
      <w:r w:rsidR="007D71BF" w:rsidRPr="00054586">
        <w:rPr>
          <w:rFonts w:ascii="Arial" w:hAnsi="Arial" w:cs="Arial"/>
          <w:lang w:val="en-US"/>
        </w:rPr>
        <w:t xml:space="preserve"> was forced to relocate internal forces of Ministry of </w:t>
      </w:r>
      <w:r w:rsidR="004E15BF" w:rsidRPr="00054586">
        <w:rPr>
          <w:rFonts w:ascii="Arial" w:hAnsi="Arial" w:cs="Arial"/>
          <w:lang w:val="en-US"/>
        </w:rPr>
        <w:t>I</w:t>
      </w:r>
      <w:r w:rsidR="007D71BF" w:rsidRPr="00054586">
        <w:rPr>
          <w:rFonts w:ascii="Arial" w:hAnsi="Arial" w:cs="Arial"/>
          <w:lang w:val="en-US"/>
        </w:rPr>
        <w:t xml:space="preserve">nternal </w:t>
      </w:r>
      <w:r w:rsidR="004E15BF" w:rsidRPr="00054586">
        <w:rPr>
          <w:rFonts w:ascii="Arial" w:hAnsi="Arial" w:cs="Arial"/>
          <w:lang w:val="en-US"/>
        </w:rPr>
        <w:t>A</w:t>
      </w:r>
      <w:r w:rsidR="007D71BF" w:rsidRPr="00824076">
        <w:rPr>
          <w:rFonts w:ascii="Arial" w:hAnsi="Arial" w:cs="Arial"/>
          <w:lang w:val="en-US"/>
        </w:rPr>
        <w:t xml:space="preserve">ffairs, who had not firearms. </w:t>
      </w:r>
      <w:r w:rsidR="00E43FA8">
        <w:rPr>
          <w:rFonts w:ascii="Arial" w:hAnsi="Arial" w:cs="Arial"/>
          <w:lang w:val="en-US"/>
        </w:rPr>
        <w:t xml:space="preserve">Such decision of military forces commander contributed to avoid bigger amount of murders and victims on the square as it was in Tiananmen or Tbilisi. </w:t>
      </w:r>
    </w:p>
    <w:p w14:paraId="4264AFC7" w14:textId="4722C412" w:rsidR="00D01FA1" w:rsidRPr="00E43FA8" w:rsidRDefault="00944A10" w:rsidP="00B05DC2">
      <w:pPr>
        <w:spacing w:line="480" w:lineRule="auto"/>
        <w:ind w:firstLine="720"/>
        <w:jc w:val="both"/>
        <w:rPr>
          <w:rFonts w:ascii="Arial" w:hAnsi="Arial" w:cs="Arial"/>
          <w:lang w:val="en-US"/>
        </w:rPr>
      </w:pPr>
      <w:r w:rsidRPr="00437F14">
        <w:rPr>
          <w:rFonts w:ascii="Arial" w:hAnsi="Arial" w:cs="Arial"/>
          <w:lang w:val="en-US"/>
        </w:rPr>
        <w:t>It is to be mentioned that the biggest proportion of protesters were not originally from Alma-Ata and lived there as students. In other words, t</w:t>
      </w:r>
      <w:r w:rsidR="00B05DC2" w:rsidRPr="00054586">
        <w:rPr>
          <w:rFonts w:ascii="Arial" w:hAnsi="Arial" w:cs="Arial"/>
        </w:rPr>
        <w:t>he majority of protesters</w:t>
      </w:r>
      <w:r w:rsidRPr="00054586">
        <w:rPr>
          <w:rFonts w:ascii="Arial" w:hAnsi="Arial" w:cs="Arial"/>
          <w:lang w:val="en-US"/>
        </w:rPr>
        <w:t xml:space="preserve"> </w:t>
      </w:r>
      <w:r w:rsidR="00B05DC2" w:rsidRPr="00054586">
        <w:rPr>
          <w:rFonts w:ascii="Arial" w:hAnsi="Arial" w:cs="Arial"/>
        </w:rPr>
        <w:t>consisted of young people of Kazakh nationality, wh</w:t>
      </w:r>
      <w:r w:rsidR="00B4027E" w:rsidRPr="00054586">
        <w:rPr>
          <w:rFonts w:ascii="Arial" w:hAnsi="Arial" w:cs="Arial"/>
          <w:lang w:val="en-GB"/>
        </w:rPr>
        <w:t>o</w:t>
      </w:r>
      <w:r w:rsidR="00B05DC2" w:rsidRPr="00054586">
        <w:rPr>
          <w:rFonts w:ascii="Arial" w:hAnsi="Arial" w:cs="Arial"/>
        </w:rPr>
        <w:t xml:space="preserve"> came from near</w:t>
      </w:r>
      <w:r w:rsidR="00B4027E" w:rsidRPr="00054586">
        <w:rPr>
          <w:rFonts w:ascii="Arial" w:hAnsi="Arial" w:cs="Arial"/>
          <w:lang w:val="en-GB"/>
        </w:rPr>
        <w:t>b</w:t>
      </w:r>
      <w:r w:rsidR="00B05DC2" w:rsidRPr="00054586">
        <w:rPr>
          <w:rFonts w:ascii="Arial" w:hAnsi="Arial" w:cs="Arial"/>
        </w:rPr>
        <w:t>y countryside and auls.</w:t>
      </w:r>
      <w:r w:rsidR="00B05DC2" w:rsidRPr="00900546">
        <w:rPr>
          <w:rStyle w:val="FootnoteReference"/>
          <w:rFonts w:ascii="Arial" w:hAnsi="Arial" w:cs="Arial"/>
        </w:rPr>
        <w:footnoteReference w:id="11"/>
      </w:r>
      <w:r w:rsidR="00B05DC2" w:rsidRPr="00900546">
        <w:rPr>
          <w:rFonts w:ascii="Arial" w:hAnsi="Arial" w:cs="Arial"/>
        </w:rPr>
        <w:t xml:space="preserve"> </w:t>
      </w:r>
      <w:r w:rsidR="00D01FA1" w:rsidRPr="00437F14">
        <w:rPr>
          <w:rFonts w:ascii="Arial" w:hAnsi="Arial" w:cs="Arial"/>
          <w:lang w:val="en-US"/>
        </w:rPr>
        <w:t xml:space="preserve">As in 1986 the proportion of Kazakhs in Alma-Ata was about 23 percent, it was much easier to identify Kazakhs and their addresses in Alma-Ata, so that’s why KGB actively used informants among students and photo shoots of protesters in order to find these people later. </w:t>
      </w:r>
      <w:r w:rsidR="00E43FA8">
        <w:rPr>
          <w:rFonts w:ascii="Arial" w:hAnsi="Arial" w:cs="Arial"/>
          <w:lang w:val="en-US"/>
        </w:rPr>
        <w:t xml:space="preserve">Names of informants who secretly worked for the KGB become public in the last years, causing a lot of troubles to these agents, which gathered information about protesters in order to gain benefits for themselves. For instance, there was a case of scandal of forms Minister of Foreign affairs of Kazakhstan </w:t>
      </w:r>
      <w:proofErr w:type="spellStart"/>
      <w:r w:rsidR="00E43FA8">
        <w:rPr>
          <w:rFonts w:ascii="Arial" w:hAnsi="Arial" w:cs="Arial"/>
          <w:lang w:val="en-US"/>
        </w:rPr>
        <w:t>Kairat</w:t>
      </w:r>
      <w:proofErr w:type="spellEnd"/>
      <w:r w:rsidR="00E43FA8">
        <w:rPr>
          <w:rFonts w:ascii="Arial" w:hAnsi="Arial" w:cs="Arial"/>
          <w:lang w:val="en-US"/>
        </w:rPr>
        <w:t xml:space="preserve"> </w:t>
      </w:r>
      <w:proofErr w:type="spellStart"/>
      <w:r w:rsidR="00E43FA8">
        <w:rPr>
          <w:rFonts w:ascii="Arial" w:hAnsi="Arial" w:cs="Arial"/>
          <w:lang w:val="en-US"/>
        </w:rPr>
        <w:t>Abdrakhmanov</w:t>
      </w:r>
      <w:proofErr w:type="spellEnd"/>
      <w:r w:rsidR="00E43FA8">
        <w:rPr>
          <w:rFonts w:ascii="Arial" w:hAnsi="Arial" w:cs="Arial"/>
          <w:lang w:val="en-US"/>
        </w:rPr>
        <w:t xml:space="preserve">, whose participation in December events as a </w:t>
      </w:r>
      <w:r w:rsidR="00E43FA8">
        <w:rPr>
          <w:rFonts w:ascii="Arial" w:hAnsi="Arial" w:cs="Arial"/>
          <w:lang w:val="en-US"/>
        </w:rPr>
        <w:lastRenderedPageBreak/>
        <w:t>secret informant of KGB got wind and led to the dismiss from the ministerial position to the appointment of Ambassador of Kazakhstan to Sweden. According to this article, he was an agent of KGB who was charged to observe protestants and gathered information about protestants.</w:t>
      </w:r>
      <w:r w:rsidR="00E43FA8">
        <w:rPr>
          <w:rStyle w:val="FootnoteReference"/>
          <w:rFonts w:ascii="Arial" w:hAnsi="Arial" w:cs="Arial"/>
          <w:lang w:val="en-US"/>
        </w:rPr>
        <w:footnoteReference w:id="12"/>
      </w:r>
      <w:r w:rsidR="00E43FA8">
        <w:rPr>
          <w:rFonts w:ascii="Arial" w:hAnsi="Arial" w:cs="Arial"/>
          <w:lang w:val="en-US"/>
        </w:rPr>
        <w:t xml:space="preserve"> </w:t>
      </w:r>
    </w:p>
    <w:p w14:paraId="0BA1EAE4" w14:textId="6B805FFD" w:rsidR="00B05DC2" w:rsidRPr="00054586" w:rsidRDefault="00B05DC2" w:rsidP="00B05DC2">
      <w:pPr>
        <w:spacing w:line="480" w:lineRule="auto"/>
        <w:ind w:firstLine="720"/>
        <w:jc w:val="both"/>
        <w:rPr>
          <w:rFonts w:ascii="Arial" w:hAnsi="Arial" w:cs="Arial"/>
          <w:lang w:val="en-US"/>
        </w:rPr>
      </w:pPr>
      <w:r w:rsidRPr="00054586">
        <w:rPr>
          <w:rFonts w:ascii="Arial" w:hAnsi="Arial" w:cs="Arial"/>
        </w:rPr>
        <w:t>Total number of victims and injured people is still not defined or published. As a result, all participants of December uprisings were found, especially students of Alma-Ata universities were identified through the absences in the dormitories during the events, and were expelled from the universities and some of them from workplaces.</w:t>
      </w:r>
      <w:r w:rsidR="008C75DA">
        <w:rPr>
          <w:rStyle w:val="FootnoteReference"/>
          <w:rFonts w:ascii="Arial" w:hAnsi="Arial" w:cs="Arial"/>
        </w:rPr>
        <w:footnoteReference w:id="13"/>
      </w:r>
      <w:r w:rsidRPr="00054586">
        <w:rPr>
          <w:rFonts w:ascii="Arial" w:hAnsi="Arial" w:cs="Arial"/>
        </w:rPr>
        <w:t xml:space="preserve"> Therefore, it could be </w:t>
      </w:r>
      <w:r w:rsidR="00B4027E" w:rsidRPr="00054586">
        <w:rPr>
          <w:rFonts w:ascii="Arial" w:hAnsi="Arial" w:cs="Arial"/>
          <w:lang w:val="en-GB"/>
        </w:rPr>
        <w:t>concluded</w:t>
      </w:r>
      <w:r w:rsidR="00E43FA8">
        <w:rPr>
          <w:rFonts w:ascii="Arial" w:hAnsi="Arial" w:cs="Arial"/>
          <w:lang w:val="en-GB"/>
        </w:rPr>
        <w:t xml:space="preserve"> </w:t>
      </w:r>
      <w:r w:rsidRPr="00054586">
        <w:rPr>
          <w:rFonts w:ascii="Arial" w:hAnsi="Arial" w:cs="Arial"/>
        </w:rPr>
        <w:t xml:space="preserve">that December uprising in Alma-Ata was too violently suppressed and led to the political persecution of manifestations, which just requested appointment to the high position someone, who would have professional background of working in the republic. It is to be emphasized that in that times there was no soviet </w:t>
      </w:r>
      <w:r w:rsidRPr="00824076">
        <w:rPr>
          <w:rFonts w:ascii="Arial" w:hAnsi="Arial" w:cs="Arial"/>
        </w:rPr>
        <w:t>republic</w:t>
      </w:r>
      <w:r w:rsidRPr="000A252B">
        <w:rPr>
          <w:rFonts w:ascii="Arial" w:hAnsi="Arial" w:cs="Arial"/>
        </w:rPr>
        <w:t xml:space="preserve"> in the late Soviet Union, which was ruled by someone </w:t>
      </w:r>
      <w:r w:rsidRPr="00A96729">
        <w:rPr>
          <w:rFonts w:ascii="Arial" w:hAnsi="Arial" w:cs="Arial"/>
        </w:rPr>
        <w:t>who was not a member of the titular nationality, most of the soviet republic</w:t>
      </w:r>
      <w:r w:rsidR="00C267FB" w:rsidRPr="00A96729">
        <w:rPr>
          <w:rFonts w:ascii="Arial" w:hAnsi="Arial" w:cs="Arial"/>
          <w:lang w:val="en-US"/>
        </w:rPr>
        <w:t xml:space="preserve">s’ </w:t>
      </w:r>
      <w:r w:rsidRPr="00A96729">
        <w:rPr>
          <w:rFonts w:ascii="Arial" w:hAnsi="Arial" w:cs="Arial"/>
        </w:rPr>
        <w:t xml:space="preserve">leaders were from these </w:t>
      </w:r>
      <w:r w:rsidR="00B829D0" w:rsidRPr="00A96729">
        <w:rPr>
          <w:rFonts w:ascii="Arial" w:hAnsi="Arial" w:cs="Arial"/>
          <w:lang w:val="en-GB"/>
        </w:rPr>
        <w:t>republics</w:t>
      </w:r>
      <w:r w:rsidRPr="00900546">
        <w:rPr>
          <w:rFonts w:ascii="Arial" w:hAnsi="Arial" w:cs="Arial"/>
        </w:rPr>
        <w:t xml:space="preserve"> or even </w:t>
      </w:r>
      <w:r w:rsidRPr="00437F14">
        <w:rPr>
          <w:rFonts w:ascii="Arial" w:hAnsi="Arial" w:cs="Arial"/>
        </w:rPr>
        <w:t xml:space="preserve">came from local ethnic groups, that prevailed in that particular </w:t>
      </w:r>
      <w:r w:rsidR="00730328" w:rsidRPr="00054586">
        <w:rPr>
          <w:rFonts w:ascii="Arial" w:hAnsi="Arial" w:cs="Arial"/>
          <w:lang w:val="en-GB"/>
        </w:rPr>
        <w:t>repbulic</w:t>
      </w:r>
      <w:r w:rsidRPr="00054586">
        <w:rPr>
          <w:rFonts w:ascii="Arial" w:hAnsi="Arial" w:cs="Arial"/>
        </w:rPr>
        <w:t xml:space="preserve">, so </w:t>
      </w:r>
      <w:r w:rsidR="00C267FB" w:rsidRPr="00054586">
        <w:rPr>
          <w:rFonts w:ascii="Arial" w:hAnsi="Arial" w:cs="Arial"/>
          <w:lang w:val="en-US"/>
        </w:rPr>
        <w:t xml:space="preserve">it could be supposed that </w:t>
      </w:r>
      <w:r w:rsidR="00730328" w:rsidRPr="00054586">
        <w:rPr>
          <w:rFonts w:ascii="Arial" w:hAnsi="Arial" w:cs="Arial"/>
          <w:lang w:val="en-US"/>
        </w:rPr>
        <w:t xml:space="preserve">the demands </w:t>
      </w:r>
      <w:r w:rsidR="00C267FB" w:rsidRPr="00054586">
        <w:rPr>
          <w:rFonts w:ascii="Arial" w:hAnsi="Arial" w:cs="Arial"/>
          <w:lang w:val="en-US"/>
        </w:rPr>
        <w:t>of protesters corresponded to the political trends of that times spread in a country.</w:t>
      </w:r>
    </w:p>
    <w:p w14:paraId="2A046E54" w14:textId="20846D90" w:rsidR="00E43FA8" w:rsidRPr="00E43FA8" w:rsidRDefault="00B05DC2" w:rsidP="00E43FA8">
      <w:pPr>
        <w:spacing w:line="480" w:lineRule="auto"/>
        <w:ind w:firstLine="720"/>
        <w:jc w:val="both"/>
        <w:rPr>
          <w:ins w:id="5" w:author="Valikhan Bakhretdinov" w:date="2020-05-08T17:12:00Z"/>
          <w:rFonts w:ascii="Arial" w:hAnsi="Arial" w:cs="Arial"/>
          <w:lang w:val="en-US"/>
        </w:rPr>
      </w:pPr>
      <w:r w:rsidRPr="00054586">
        <w:rPr>
          <w:rFonts w:ascii="Arial" w:hAnsi="Arial" w:cs="Arial"/>
        </w:rPr>
        <w:t xml:space="preserve">The discussion of December uprising in Alma-Ata on the plenary session of the </w:t>
      </w:r>
      <w:r w:rsidR="00730328" w:rsidRPr="00824076">
        <w:rPr>
          <w:rFonts w:ascii="Arial" w:hAnsi="Arial" w:cs="Arial"/>
          <w:lang w:val="en-GB"/>
        </w:rPr>
        <w:t>C</w:t>
      </w:r>
      <w:r w:rsidRPr="00824076">
        <w:rPr>
          <w:rFonts w:ascii="Arial" w:hAnsi="Arial" w:cs="Arial"/>
        </w:rPr>
        <w:t xml:space="preserve">ommunist </w:t>
      </w:r>
      <w:r w:rsidR="00730328" w:rsidRPr="000A252B">
        <w:rPr>
          <w:rFonts w:ascii="Arial" w:hAnsi="Arial" w:cs="Arial"/>
          <w:lang w:val="en-GB"/>
        </w:rPr>
        <w:t>P</w:t>
      </w:r>
      <w:r w:rsidRPr="000A252B">
        <w:rPr>
          <w:rFonts w:ascii="Arial" w:hAnsi="Arial" w:cs="Arial"/>
        </w:rPr>
        <w:t xml:space="preserve">arty </w:t>
      </w:r>
      <w:r w:rsidR="009F739B" w:rsidRPr="00900546">
        <w:rPr>
          <w:rFonts w:ascii="Arial" w:hAnsi="Arial" w:cs="Arial"/>
          <w:lang w:val="en-US"/>
        </w:rPr>
        <w:t xml:space="preserve">of Soviet Union </w:t>
      </w:r>
      <w:r w:rsidRPr="00437F14">
        <w:rPr>
          <w:rFonts w:ascii="Arial" w:hAnsi="Arial" w:cs="Arial"/>
        </w:rPr>
        <w:t xml:space="preserve">in </w:t>
      </w:r>
      <w:r w:rsidR="009F739B" w:rsidRPr="00437F14">
        <w:rPr>
          <w:rFonts w:ascii="Arial" w:hAnsi="Arial" w:cs="Arial"/>
          <w:lang w:val="en-US"/>
        </w:rPr>
        <w:t xml:space="preserve">January of </w:t>
      </w:r>
      <w:r w:rsidRPr="00054586">
        <w:rPr>
          <w:rFonts w:ascii="Arial" w:hAnsi="Arial" w:cs="Arial"/>
        </w:rPr>
        <w:t>1987 led to the beginning of investigation on the December events by party membership and police authorities</w:t>
      </w:r>
      <w:r w:rsidR="009F739B" w:rsidRPr="00054586">
        <w:rPr>
          <w:rFonts w:ascii="Arial" w:hAnsi="Arial" w:cs="Arial"/>
          <w:lang w:val="en-US"/>
        </w:rPr>
        <w:t xml:space="preserve"> of </w:t>
      </w:r>
      <w:r w:rsidR="00730328" w:rsidRPr="00054586">
        <w:rPr>
          <w:rFonts w:ascii="Arial" w:hAnsi="Arial" w:cs="Arial"/>
          <w:lang w:val="en-US"/>
        </w:rPr>
        <w:t>C</w:t>
      </w:r>
      <w:r w:rsidR="009F739B" w:rsidRPr="00054586">
        <w:rPr>
          <w:rFonts w:ascii="Arial" w:hAnsi="Arial" w:cs="Arial"/>
          <w:lang w:val="en-US"/>
        </w:rPr>
        <w:t xml:space="preserve">ommunist </w:t>
      </w:r>
      <w:r w:rsidR="00730328" w:rsidRPr="00054586">
        <w:rPr>
          <w:rFonts w:ascii="Arial" w:hAnsi="Arial" w:cs="Arial"/>
          <w:lang w:val="en-US"/>
        </w:rPr>
        <w:t>P</w:t>
      </w:r>
      <w:r w:rsidR="009F739B" w:rsidRPr="00824076">
        <w:rPr>
          <w:rFonts w:ascii="Arial" w:hAnsi="Arial" w:cs="Arial"/>
          <w:lang w:val="en-US"/>
        </w:rPr>
        <w:t xml:space="preserve">arty of Kazakhstan under control of </w:t>
      </w:r>
      <w:proofErr w:type="spellStart"/>
      <w:r w:rsidR="009F739B" w:rsidRPr="00824076">
        <w:rPr>
          <w:rFonts w:ascii="Arial" w:hAnsi="Arial" w:cs="Arial"/>
          <w:lang w:val="en-US"/>
        </w:rPr>
        <w:t>Kolbin</w:t>
      </w:r>
      <w:proofErr w:type="spellEnd"/>
      <w:r w:rsidRPr="000A252B">
        <w:rPr>
          <w:rFonts w:ascii="Arial" w:hAnsi="Arial" w:cs="Arial"/>
        </w:rPr>
        <w:t xml:space="preserve">. </w:t>
      </w:r>
      <w:r w:rsidR="004260AE" w:rsidRPr="000A252B">
        <w:rPr>
          <w:rFonts w:ascii="Arial" w:hAnsi="Arial" w:cs="Arial"/>
          <w:lang w:val="en-US"/>
        </w:rPr>
        <w:t>It is to be emphasized that initially evaluation of December events in Alma-Ata as nationalistic riot</w:t>
      </w:r>
      <w:r w:rsidR="004260AE" w:rsidRPr="00A96729">
        <w:rPr>
          <w:rFonts w:ascii="Arial" w:hAnsi="Arial" w:cs="Arial"/>
          <w:lang w:val="en-US"/>
        </w:rPr>
        <w:t xml:space="preserve"> was proposed </w:t>
      </w:r>
      <w:r w:rsidR="004260AE" w:rsidRPr="00A96729">
        <w:rPr>
          <w:rFonts w:ascii="Arial" w:hAnsi="Arial" w:cs="Arial"/>
          <w:lang w:val="en-US"/>
        </w:rPr>
        <w:lastRenderedPageBreak/>
        <w:t xml:space="preserve">by Gorbachev during his speech </w:t>
      </w:r>
      <w:r w:rsidR="004260AE" w:rsidRPr="00A96729">
        <w:rPr>
          <w:rFonts w:ascii="Arial" w:hAnsi="Arial" w:cs="Arial"/>
          <w:i/>
          <w:iCs/>
          <w:lang w:val="en-US"/>
        </w:rPr>
        <w:t>About Perestroika and Personnel policy of Party</w:t>
      </w:r>
      <w:r w:rsidR="004260AE" w:rsidRPr="00A96729">
        <w:rPr>
          <w:rFonts w:ascii="Arial" w:hAnsi="Arial" w:cs="Arial"/>
          <w:lang w:val="en-US"/>
        </w:rPr>
        <w:t xml:space="preserve"> on that plenary session, when he characterized it in a following manner: </w:t>
      </w:r>
    </w:p>
    <w:p w14:paraId="45CA4C73" w14:textId="672EBD54" w:rsidR="00E43FA8" w:rsidRDefault="00E43FA8" w:rsidP="00E43FA8">
      <w:pPr>
        <w:spacing w:line="480" w:lineRule="auto"/>
        <w:ind w:firstLine="720"/>
        <w:jc w:val="both"/>
        <w:rPr>
          <w:rFonts w:ascii="Arial" w:hAnsi="Arial" w:cs="Arial"/>
          <w:lang w:val="en-US"/>
        </w:rPr>
      </w:pPr>
      <w:r w:rsidRPr="00E43FA8">
        <w:rPr>
          <w:rFonts w:ascii="Arial" w:hAnsi="Arial" w:cs="Arial"/>
          <w:lang w:val="en-US"/>
        </w:rPr>
        <w:t>“And in this regard, we cannot but say that the negative phenomena and deformations with which we fought have also manifested themselves in the sphere of national relations.</w:t>
      </w:r>
      <w:r>
        <w:rPr>
          <w:rFonts w:ascii="Arial" w:hAnsi="Arial" w:cs="Arial"/>
          <w:lang w:val="en-US"/>
        </w:rPr>
        <w:t xml:space="preserve"> </w:t>
      </w:r>
      <w:r w:rsidRPr="00E43FA8">
        <w:rPr>
          <w:rFonts w:ascii="Arial" w:hAnsi="Arial" w:cs="Arial"/>
          <w:lang w:val="en-US"/>
        </w:rPr>
        <w:t>Sometimes manifestations of localism, tendencies towards national isolation, the mood of national swagger, and even incidents such as those that recently occurred in Alma-Ata make themselves felt.</w:t>
      </w:r>
    </w:p>
    <w:p w14:paraId="766518EE" w14:textId="15D7DE86" w:rsidR="004260AE" w:rsidRPr="00437F14" w:rsidRDefault="00E43FA8" w:rsidP="00E43FA8">
      <w:pPr>
        <w:spacing w:line="480" w:lineRule="auto"/>
        <w:ind w:firstLine="720"/>
        <w:jc w:val="both"/>
        <w:rPr>
          <w:rFonts w:ascii="Arial" w:hAnsi="Arial" w:cs="Arial"/>
          <w:lang w:val="en-US"/>
        </w:rPr>
      </w:pPr>
      <w:r w:rsidRPr="00E43FA8">
        <w:rPr>
          <w:rFonts w:ascii="Arial" w:hAnsi="Arial" w:cs="Arial"/>
          <w:lang w:val="en-US"/>
        </w:rPr>
        <w:t>The events in Almaty and what preceded them require serious analysis, a fundamental assessment. All this has yet to be carefully sorted out.</w:t>
      </w:r>
      <w:r>
        <w:rPr>
          <w:rFonts w:ascii="Arial" w:hAnsi="Arial" w:cs="Arial"/>
          <w:lang w:val="en-US"/>
        </w:rPr>
        <w:t xml:space="preserve"> </w:t>
      </w:r>
      <w:r w:rsidRPr="00E43FA8">
        <w:rPr>
          <w:rFonts w:ascii="Arial" w:hAnsi="Arial" w:cs="Arial"/>
          <w:lang w:val="en-US"/>
        </w:rPr>
        <w:t>But it’s</w:t>
      </w:r>
      <w:r>
        <w:rPr>
          <w:rFonts w:ascii="Arial" w:hAnsi="Arial" w:cs="Arial"/>
          <w:lang w:val="en-US"/>
        </w:rPr>
        <w:t xml:space="preserve"> already</w:t>
      </w:r>
      <w:r w:rsidRPr="00E43FA8">
        <w:rPr>
          <w:rFonts w:ascii="Arial" w:hAnsi="Arial" w:cs="Arial"/>
          <w:lang w:val="en-US"/>
        </w:rPr>
        <w:t xml:space="preserve"> clear: what happened should force not only the communists of Kazakhstan, but also all the party organizations, their committees, to face the problems of the further development of </w:t>
      </w:r>
      <w:r>
        <w:rPr>
          <w:rFonts w:ascii="Arial" w:hAnsi="Arial" w:cs="Arial"/>
          <w:lang w:val="en-US"/>
        </w:rPr>
        <w:t>interethnic</w:t>
      </w:r>
      <w:r w:rsidRPr="00E43FA8">
        <w:rPr>
          <w:rFonts w:ascii="Arial" w:hAnsi="Arial" w:cs="Arial"/>
          <w:lang w:val="en-US"/>
        </w:rPr>
        <w:t xml:space="preserve"> relations and the strengthening of </w:t>
      </w:r>
      <w:r>
        <w:rPr>
          <w:rFonts w:ascii="Arial" w:hAnsi="Arial" w:cs="Arial"/>
          <w:lang w:val="en-US"/>
        </w:rPr>
        <w:t>the interethnic unity</w:t>
      </w:r>
      <w:r w:rsidRPr="00E43FA8">
        <w:rPr>
          <w:rFonts w:ascii="Arial" w:hAnsi="Arial" w:cs="Arial"/>
          <w:lang w:val="en-US"/>
        </w:rPr>
        <w:t>.</w:t>
      </w:r>
      <w:r>
        <w:rPr>
          <w:rFonts w:ascii="Arial" w:hAnsi="Arial" w:cs="Arial"/>
          <w:lang w:val="en-US"/>
        </w:rPr>
        <w:t xml:space="preserve"> </w:t>
      </w:r>
      <w:r w:rsidRPr="00E43FA8">
        <w:rPr>
          <w:rFonts w:ascii="Arial" w:hAnsi="Arial" w:cs="Arial"/>
          <w:lang w:val="en-US"/>
        </w:rPr>
        <w:t>It is especially important to protect the younger generation from the decaying influence of nationalism.</w:t>
      </w:r>
      <w:r>
        <w:rPr>
          <w:rFonts w:ascii="Arial" w:hAnsi="Arial" w:cs="Arial"/>
          <w:lang w:val="en-US"/>
        </w:rPr>
        <w:t>”</w:t>
      </w:r>
      <w:r w:rsidR="004260AE" w:rsidRPr="00900546">
        <w:rPr>
          <w:rStyle w:val="FootnoteReference"/>
          <w:rFonts w:ascii="Arial" w:hAnsi="Arial" w:cs="Arial"/>
          <w:lang w:val="en-US"/>
        </w:rPr>
        <w:footnoteReference w:id="14"/>
      </w:r>
      <w:r w:rsidR="004260AE" w:rsidRPr="00900546">
        <w:rPr>
          <w:rFonts w:ascii="Arial" w:hAnsi="Arial" w:cs="Arial"/>
          <w:lang w:val="en-US"/>
        </w:rPr>
        <w:t xml:space="preserve"> </w:t>
      </w:r>
    </w:p>
    <w:p w14:paraId="7844435E" w14:textId="5C78329D" w:rsidR="00AF2DB5" w:rsidRPr="00054586" w:rsidRDefault="004260AE" w:rsidP="00AF2DB5">
      <w:pPr>
        <w:spacing w:line="480" w:lineRule="auto"/>
        <w:ind w:firstLine="720"/>
        <w:jc w:val="both"/>
        <w:rPr>
          <w:rFonts w:ascii="Arial" w:hAnsi="Arial" w:cs="Arial"/>
          <w:lang w:val="en-US"/>
        </w:rPr>
      </w:pPr>
      <w:r w:rsidRPr="00437F14">
        <w:rPr>
          <w:rFonts w:ascii="Arial" w:hAnsi="Arial" w:cs="Arial"/>
          <w:lang w:val="en-US"/>
        </w:rPr>
        <w:t xml:space="preserve">So, it could be seen from abovementioned speech that Gorbachev clearly stated that Alma-Ata events were called as nationalistic riot of local nationally oriented youth. </w:t>
      </w:r>
      <w:r w:rsidR="00104DCF" w:rsidRPr="00054586">
        <w:rPr>
          <w:rFonts w:ascii="Arial" w:hAnsi="Arial" w:cs="Arial"/>
          <w:lang w:val="en-US"/>
        </w:rPr>
        <w:t xml:space="preserve">His specific accent on nationalism became a ground for the party propaganda to define December uprising in Alma-Ata as nationalism. He also paid high attention on importance of proper investigations of origins of revolt and entrusted local </w:t>
      </w:r>
      <w:r w:rsidR="00E43FA8">
        <w:rPr>
          <w:rFonts w:ascii="Arial" w:hAnsi="Arial" w:cs="Arial"/>
          <w:lang w:val="en-US"/>
        </w:rPr>
        <w:t>C</w:t>
      </w:r>
      <w:r w:rsidR="00104DCF" w:rsidRPr="00054586">
        <w:rPr>
          <w:rFonts w:ascii="Arial" w:hAnsi="Arial" w:cs="Arial"/>
          <w:lang w:val="en-US"/>
        </w:rPr>
        <w:t xml:space="preserve">ommunistic </w:t>
      </w:r>
      <w:r w:rsidR="00E43FA8">
        <w:rPr>
          <w:rFonts w:ascii="Arial" w:hAnsi="Arial" w:cs="Arial"/>
          <w:lang w:val="en-US"/>
        </w:rPr>
        <w:t>P</w:t>
      </w:r>
      <w:r w:rsidR="00104DCF" w:rsidRPr="00054586">
        <w:rPr>
          <w:rFonts w:ascii="Arial" w:hAnsi="Arial" w:cs="Arial"/>
          <w:lang w:val="en-US"/>
        </w:rPr>
        <w:t xml:space="preserve">arty </w:t>
      </w:r>
      <w:r w:rsidR="00104DCF" w:rsidRPr="00900546">
        <w:rPr>
          <w:rFonts w:ascii="Arial" w:hAnsi="Arial" w:cs="Arial"/>
          <w:lang w:val="en-US"/>
        </w:rPr>
        <w:t xml:space="preserve">of Kazakhstan to </w:t>
      </w:r>
      <w:r w:rsidR="00104DCF" w:rsidRPr="00437F14">
        <w:rPr>
          <w:rFonts w:ascii="Arial" w:hAnsi="Arial" w:cs="Arial"/>
          <w:lang w:val="en-US"/>
        </w:rPr>
        <w:t>work with youth</w:t>
      </w:r>
      <w:r w:rsidR="00763CA4" w:rsidRPr="00437F14">
        <w:rPr>
          <w:rFonts w:ascii="Arial" w:hAnsi="Arial" w:cs="Arial"/>
          <w:lang w:val="en-US"/>
        </w:rPr>
        <w:t xml:space="preserve"> and continue upbringing of young communists</w:t>
      </w:r>
      <w:r w:rsidR="00104DCF" w:rsidRPr="00054586">
        <w:rPr>
          <w:rFonts w:ascii="Arial" w:hAnsi="Arial" w:cs="Arial"/>
          <w:lang w:val="en-US"/>
        </w:rPr>
        <w:t>.</w:t>
      </w:r>
      <w:r w:rsidR="003A1D7F" w:rsidRPr="00900546">
        <w:rPr>
          <w:rStyle w:val="FootnoteReference"/>
          <w:rFonts w:ascii="Arial" w:hAnsi="Arial" w:cs="Arial"/>
          <w:lang w:val="en-US"/>
        </w:rPr>
        <w:footnoteReference w:id="15"/>
      </w:r>
      <w:r w:rsidR="00104DCF" w:rsidRPr="00900546">
        <w:rPr>
          <w:rFonts w:ascii="Arial" w:hAnsi="Arial" w:cs="Arial"/>
          <w:lang w:val="en-US"/>
        </w:rPr>
        <w:t xml:space="preserve"> </w:t>
      </w:r>
      <w:r w:rsidR="00E82CAB" w:rsidRPr="00437F14">
        <w:rPr>
          <w:rFonts w:ascii="Arial" w:hAnsi="Arial" w:cs="Arial"/>
          <w:lang w:val="en-US"/>
        </w:rPr>
        <w:t>In other words, it could be suggested that t</w:t>
      </w:r>
      <w:r w:rsidR="00763CA4" w:rsidRPr="00437F14">
        <w:rPr>
          <w:rFonts w:ascii="Arial" w:hAnsi="Arial" w:cs="Arial"/>
          <w:lang w:val="en-US"/>
        </w:rPr>
        <w:t>his speech</w:t>
      </w:r>
      <w:r w:rsidR="00E82CAB" w:rsidRPr="00054586">
        <w:rPr>
          <w:rFonts w:ascii="Arial" w:hAnsi="Arial" w:cs="Arial"/>
          <w:lang w:val="en-US"/>
        </w:rPr>
        <w:t xml:space="preserve"> initially</w:t>
      </w:r>
      <w:r w:rsidR="00763CA4" w:rsidRPr="00054586">
        <w:rPr>
          <w:rFonts w:ascii="Arial" w:hAnsi="Arial" w:cs="Arial"/>
          <w:lang w:val="en-US"/>
        </w:rPr>
        <w:t xml:space="preserve"> established </w:t>
      </w:r>
      <w:r w:rsidR="00E82CAB" w:rsidRPr="00054586">
        <w:rPr>
          <w:rFonts w:ascii="Arial" w:hAnsi="Arial" w:cs="Arial"/>
          <w:lang w:val="en-US"/>
        </w:rPr>
        <w:t>reactionary</w:t>
      </w:r>
      <w:r w:rsidR="00763CA4" w:rsidRPr="00054586">
        <w:rPr>
          <w:rFonts w:ascii="Arial" w:hAnsi="Arial" w:cs="Arial"/>
          <w:lang w:val="en-US"/>
        </w:rPr>
        <w:t xml:space="preserve"> approach to Kazakhstan</w:t>
      </w:r>
      <w:r w:rsidR="00E82CAB" w:rsidRPr="00054586">
        <w:rPr>
          <w:rFonts w:ascii="Arial" w:hAnsi="Arial" w:cs="Arial"/>
          <w:lang w:val="en-US"/>
        </w:rPr>
        <w:t xml:space="preserve"> among other states</w:t>
      </w:r>
      <w:r w:rsidR="00763CA4" w:rsidRPr="00054586">
        <w:rPr>
          <w:rFonts w:ascii="Arial" w:hAnsi="Arial" w:cs="Arial"/>
          <w:lang w:val="en-US"/>
        </w:rPr>
        <w:t xml:space="preserve"> as a soviet</w:t>
      </w:r>
      <w:r w:rsidR="00E82CAB" w:rsidRPr="00054586">
        <w:rPr>
          <w:rFonts w:ascii="Arial" w:hAnsi="Arial" w:cs="Arial"/>
          <w:lang w:val="en-US"/>
        </w:rPr>
        <w:t xml:space="preserve"> republic</w:t>
      </w:r>
      <w:r w:rsidR="00763CA4" w:rsidRPr="00824076">
        <w:rPr>
          <w:rFonts w:ascii="Arial" w:hAnsi="Arial" w:cs="Arial"/>
          <w:lang w:val="en-US"/>
        </w:rPr>
        <w:t xml:space="preserve"> with flourishing</w:t>
      </w:r>
      <w:r w:rsidR="00E82CAB" w:rsidRPr="00824076">
        <w:rPr>
          <w:rFonts w:ascii="Arial" w:hAnsi="Arial" w:cs="Arial"/>
          <w:lang w:val="en-US"/>
        </w:rPr>
        <w:t xml:space="preserve"> </w:t>
      </w:r>
      <w:r w:rsidR="00763CA4" w:rsidRPr="000A252B">
        <w:rPr>
          <w:rFonts w:ascii="Arial" w:hAnsi="Arial" w:cs="Arial"/>
          <w:lang w:val="en-US"/>
        </w:rPr>
        <w:t>nationalism</w:t>
      </w:r>
      <w:r w:rsidR="00E82CAB" w:rsidRPr="000A252B">
        <w:rPr>
          <w:rFonts w:ascii="Arial" w:hAnsi="Arial" w:cs="Arial"/>
          <w:lang w:val="en-US"/>
        </w:rPr>
        <w:t xml:space="preserve">, which then was actively spread by propagandistic </w:t>
      </w:r>
      <w:r w:rsidR="00E82CAB" w:rsidRPr="000A252B">
        <w:rPr>
          <w:rFonts w:ascii="Arial" w:hAnsi="Arial" w:cs="Arial"/>
          <w:lang w:val="en-US"/>
        </w:rPr>
        <w:lastRenderedPageBreak/>
        <w:t xml:space="preserve">soviet media. This later on became accepted as an official position of </w:t>
      </w:r>
      <w:r w:rsidR="003A1D7F" w:rsidRPr="00A96729">
        <w:rPr>
          <w:rFonts w:ascii="Arial" w:hAnsi="Arial" w:cs="Arial"/>
          <w:lang w:val="en-US"/>
        </w:rPr>
        <w:t xml:space="preserve">the </w:t>
      </w:r>
      <w:r w:rsidR="00E82CAB" w:rsidRPr="00A96729">
        <w:rPr>
          <w:rFonts w:ascii="Arial" w:hAnsi="Arial" w:cs="Arial"/>
          <w:lang w:val="en-US"/>
        </w:rPr>
        <w:t xml:space="preserve">leadership of </w:t>
      </w:r>
      <w:r w:rsidR="00E43FA8">
        <w:rPr>
          <w:rFonts w:ascii="Arial" w:hAnsi="Arial" w:cs="Arial"/>
          <w:i/>
          <w:iCs/>
          <w:lang w:val="en-US"/>
        </w:rPr>
        <w:t>C</w:t>
      </w:r>
      <w:r w:rsidR="00E82CAB" w:rsidRPr="00E43FA8">
        <w:rPr>
          <w:rFonts w:ascii="Arial" w:hAnsi="Arial" w:cs="Arial"/>
          <w:i/>
          <w:iCs/>
          <w:lang w:val="en-US"/>
        </w:rPr>
        <w:t xml:space="preserve">ommunistic </w:t>
      </w:r>
      <w:r w:rsidR="00E43FA8">
        <w:rPr>
          <w:rFonts w:ascii="Arial" w:hAnsi="Arial" w:cs="Arial"/>
          <w:i/>
          <w:iCs/>
          <w:lang w:val="en-US"/>
        </w:rPr>
        <w:t>P</w:t>
      </w:r>
      <w:r w:rsidR="00E82CAB" w:rsidRPr="00E43FA8">
        <w:rPr>
          <w:rFonts w:ascii="Arial" w:hAnsi="Arial" w:cs="Arial"/>
          <w:i/>
          <w:iCs/>
          <w:lang w:val="en-US"/>
        </w:rPr>
        <w:t>arty</w:t>
      </w:r>
      <w:r w:rsidR="00E82CAB" w:rsidRPr="00900546">
        <w:rPr>
          <w:rFonts w:ascii="Arial" w:hAnsi="Arial" w:cs="Arial"/>
          <w:lang w:val="en-US"/>
        </w:rPr>
        <w:t xml:space="preserve"> of the Soviet Union</w:t>
      </w:r>
      <w:r w:rsidR="003A1D7F" w:rsidRPr="00437F14">
        <w:rPr>
          <w:rFonts w:ascii="Arial" w:hAnsi="Arial" w:cs="Arial"/>
          <w:lang w:val="en-US"/>
        </w:rPr>
        <w:t xml:space="preserve">, which led to the worsening of the internal situation </w:t>
      </w:r>
      <w:r w:rsidR="004E1C64" w:rsidRPr="00437F14">
        <w:rPr>
          <w:rFonts w:ascii="Arial" w:hAnsi="Arial" w:cs="Arial"/>
          <w:lang w:val="en-US"/>
        </w:rPr>
        <w:t xml:space="preserve">and relationships </w:t>
      </w:r>
      <w:r w:rsidR="003A1D7F" w:rsidRPr="00054586">
        <w:rPr>
          <w:rFonts w:ascii="Arial" w:hAnsi="Arial" w:cs="Arial"/>
          <w:lang w:val="en-US"/>
        </w:rPr>
        <w:t>between different ethnicities and Kazakhs.</w:t>
      </w:r>
      <w:r w:rsidR="00AF2DB5" w:rsidRPr="00054586">
        <w:rPr>
          <w:rFonts w:ascii="Arial" w:hAnsi="Arial" w:cs="Arial"/>
          <w:lang w:val="en-US"/>
        </w:rPr>
        <w:t xml:space="preserve"> </w:t>
      </w:r>
    </w:p>
    <w:p w14:paraId="74B5AEB0" w14:textId="094FA1C7" w:rsidR="00763CA4" w:rsidRPr="00054586" w:rsidRDefault="00AF2DB5" w:rsidP="00AF2DB5">
      <w:pPr>
        <w:spacing w:line="480" w:lineRule="auto"/>
        <w:ind w:firstLine="720"/>
        <w:jc w:val="both"/>
        <w:rPr>
          <w:rFonts w:ascii="Arial" w:hAnsi="Arial" w:cs="Arial"/>
        </w:rPr>
      </w:pPr>
      <w:r w:rsidRPr="00054586">
        <w:rPr>
          <w:rFonts w:ascii="Arial" w:hAnsi="Arial" w:cs="Arial"/>
          <w:lang w:val="en-US"/>
        </w:rPr>
        <w:t xml:space="preserve">Moreover, under the influence of propaganda Kazakhs in other </w:t>
      </w:r>
      <w:r w:rsidR="00380052" w:rsidRPr="00054586">
        <w:rPr>
          <w:rFonts w:ascii="Arial" w:hAnsi="Arial" w:cs="Arial"/>
          <w:lang w:val="en-US"/>
        </w:rPr>
        <w:t>republics</w:t>
      </w:r>
      <w:r w:rsidRPr="00054586">
        <w:rPr>
          <w:rFonts w:ascii="Arial" w:hAnsi="Arial" w:cs="Arial"/>
          <w:lang w:val="en-US"/>
        </w:rPr>
        <w:t xml:space="preserve"> of the Soviet Union were blamed and discriminated as nationalists, which triggered certain ethnic tensions between people. Such problem occurre</w:t>
      </w:r>
      <w:r w:rsidRPr="00824076">
        <w:rPr>
          <w:rFonts w:ascii="Arial" w:hAnsi="Arial" w:cs="Arial"/>
          <w:lang w:val="en-US"/>
        </w:rPr>
        <w:t xml:space="preserve">d in multiethnic communities abroad of Soviet Kazakhstan, especially like army divisions, factories etc. For instance, there were cases of group ethnic conflicts in the army divisions, where Kazakhs and other ethnicities </w:t>
      </w:r>
      <w:r w:rsidR="00D879C4" w:rsidRPr="00824076">
        <w:rPr>
          <w:rFonts w:ascii="Arial" w:hAnsi="Arial" w:cs="Arial"/>
          <w:lang w:val="en-US"/>
        </w:rPr>
        <w:t>were involved. According</w:t>
      </w:r>
      <w:r w:rsidR="00D879C4" w:rsidRPr="000A252B">
        <w:rPr>
          <w:rFonts w:ascii="Arial" w:hAnsi="Arial" w:cs="Arial"/>
          <w:lang w:val="en-US"/>
        </w:rPr>
        <w:t xml:space="preserve"> to memories of one of my uncles</w:t>
      </w:r>
      <w:r w:rsidR="00E43FA8">
        <w:rPr>
          <w:rFonts w:ascii="Arial" w:hAnsi="Arial" w:cs="Arial"/>
          <w:lang w:val="en-US"/>
        </w:rPr>
        <w:t xml:space="preserve"> </w:t>
      </w:r>
      <w:proofErr w:type="spellStart"/>
      <w:r w:rsidR="00E43FA8">
        <w:rPr>
          <w:rFonts w:ascii="Arial" w:hAnsi="Arial" w:cs="Arial"/>
          <w:lang w:val="en-US"/>
        </w:rPr>
        <w:t>Kairat</w:t>
      </w:r>
      <w:proofErr w:type="spellEnd"/>
      <w:r w:rsidR="00E43FA8">
        <w:rPr>
          <w:rFonts w:ascii="Arial" w:hAnsi="Arial" w:cs="Arial"/>
          <w:lang w:val="en-US"/>
        </w:rPr>
        <w:t xml:space="preserve"> </w:t>
      </w:r>
      <w:proofErr w:type="spellStart"/>
      <w:r w:rsidR="00E43FA8">
        <w:rPr>
          <w:rFonts w:ascii="Arial" w:hAnsi="Arial" w:cs="Arial"/>
          <w:lang w:val="en-US"/>
        </w:rPr>
        <w:t>Toleyev</w:t>
      </w:r>
      <w:proofErr w:type="spellEnd"/>
      <w:r w:rsidR="00E43FA8">
        <w:rPr>
          <w:rFonts w:ascii="Arial" w:hAnsi="Arial" w:cs="Arial"/>
          <w:lang w:val="en-US"/>
        </w:rPr>
        <w:t xml:space="preserve"> whom I interviewed on March 7 of 2020 and </w:t>
      </w:r>
      <w:r w:rsidR="00D879C4" w:rsidRPr="000A252B">
        <w:rPr>
          <w:rFonts w:ascii="Arial" w:hAnsi="Arial" w:cs="Arial"/>
          <w:lang w:val="en-US"/>
        </w:rPr>
        <w:t xml:space="preserve">who served in </w:t>
      </w:r>
      <w:r w:rsidR="00380052" w:rsidRPr="00A96729">
        <w:rPr>
          <w:rFonts w:ascii="Arial" w:hAnsi="Arial" w:cs="Arial"/>
          <w:lang w:val="en-US"/>
        </w:rPr>
        <w:t>S</w:t>
      </w:r>
      <w:r w:rsidR="00D879C4" w:rsidRPr="00A96729">
        <w:rPr>
          <w:rFonts w:ascii="Arial" w:hAnsi="Arial" w:cs="Arial"/>
          <w:lang w:val="en-US"/>
        </w:rPr>
        <w:t xml:space="preserve">oviet </w:t>
      </w:r>
      <w:r w:rsidR="00380052" w:rsidRPr="00A96729">
        <w:rPr>
          <w:rFonts w:ascii="Arial" w:hAnsi="Arial" w:cs="Arial"/>
          <w:lang w:val="en-US"/>
        </w:rPr>
        <w:t>A</w:t>
      </w:r>
      <w:r w:rsidR="00D879C4" w:rsidRPr="00A96729">
        <w:rPr>
          <w:rFonts w:ascii="Arial" w:hAnsi="Arial" w:cs="Arial"/>
          <w:lang w:val="en-US"/>
        </w:rPr>
        <w:t xml:space="preserve">rmy in 1986-1988 on the Soviet Chinese border, when the information about the riots in Alma-Ata became published group of other ethnicities came to soldiers from Kazakhstan and started to call them nationalists, </w:t>
      </w:r>
      <w:r w:rsidR="000917AA" w:rsidRPr="00A96729">
        <w:rPr>
          <w:rFonts w:ascii="Arial" w:hAnsi="Arial" w:cs="Arial"/>
          <w:lang w:val="en-US"/>
        </w:rPr>
        <w:t xml:space="preserve"> who are not worthy of being</w:t>
      </w:r>
      <w:r w:rsidR="00D879C4" w:rsidRPr="00A96729">
        <w:rPr>
          <w:rFonts w:ascii="Arial" w:hAnsi="Arial" w:cs="Arial"/>
          <w:lang w:val="en-US"/>
        </w:rPr>
        <w:t xml:space="preserve"> Soviet citizen</w:t>
      </w:r>
      <w:r w:rsidR="000917AA" w:rsidRPr="00A96729">
        <w:rPr>
          <w:rFonts w:ascii="Arial" w:hAnsi="Arial" w:cs="Arial"/>
          <w:lang w:val="en-US"/>
        </w:rPr>
        <w:t>s</w:t>
      </w:r>
      <w:r w:rsidR="00D879C4" w:rsidRPr="00A96729">
        <w:rPr>
          <w:rFonts w:ascii="Arial" w:hAnsi="Arial" w:cs="Arial"/>
          <w:lang w:val="en-US"/>
        </w:rPr>
        <w:t>. Later on, senior commanders of their division ordered to exempt personal weapons of ethnically Kazak</w:t>
      </w:r>
      <w:r w:rsidR="00F137B2" w:rsidRPr="00A96729">
        <w:rPr>
          <w:rFonts w:ascii="Arial" w:hAnsi="Arial" w:cs="Arial"/>
          <w:lang w:val="en-US"/>
        </w:rPr>
        <w:t>h</w:t>
      </w:r>
      <w:r w:rsidR="00D879C4" w:rsidRPr="00A96729">
        <w:rPr>
          <w:rFonts w:ascii="Arial" w:hAnsi="Arial" w:cs="Arial"/>
          <w:lang w:val="en-US"/>
        </w:rPr>
        <w:t xml:space="preserve"> soldiers</w:t>
      </w:r>
      <w:r w:rsidR="00F137B2" w:rsidRPr="00A96729">
        <w:rPr>
          <w:rFonts w:ascii="Arial" w:hAnsi="Arial" w:cs="Arial"/>
          <w:lang w:val="en-US"/>
        </w:rPr>
        <w:t>, which was demonstration of distrust to them and their loyalty to the policy of communistic regime</w:t>
      </w:r>
      <w:r w:rsidR="00D879C4" w:rsidRPr="00A96729">
        <w:rPr>
          <w:rFonts w:ascii="Arial" w:hAnsi="Arial" w:cs="Arial"/>
          <w:lang w:val="en-US"/>
        </w:rPr>
        <w:t xml:space="preserve">. </w:t>
      </w:r>
      <w:r w:rsidR="00380052" w:rsidRPr="00A96729">
        <w:rPr>
          <w:rFonts w:ascii="Arial" w:hAnsi="Arial" w:cs="Arial"/>
          <w:lang w:val="en-US"/>
        </w:rPr>
        <w:t xml:space="preserve"> </w:t>
      </w:r>
      <w:r w:rsidR="00D879C4" w:rsidRPr="00437F14">
        <w:rPr>
          <w:rFonts w:ascii="Arial" w:hAnsi="Arial" w:cs="Arial"/>
          <w:lang w:val="en-US"/>
        </w:rPr>
        <w:t>Therefore, it could be suggested that evaluation of Alma-Ata events as nationalism had negative consequences, damaging</w:t>
      </w:r>
      <w:r w:rsidR="00D879C4" w:rsidRPr="00054586">
        <w:rPr>
          <w:rFonts w:ascii="Arial" w:hAnsi="Arial" w:cs="Arial"/>
          <w:lang w:val="en-US"/>
        </w:rPr>
        <w:t xml:space="preserve"> relationships between people of different ethnicities in some spheres of public life. </w:t>
      </w:r>
    </w:p>
    <w:p w14:paraId="71853B56" w14:textId="6A336968" w:rsidR="00AF2DB5" w:rsidRPr="00A96729" w:rsidRDefault="002A3936" w:rsidP="00AF2DB5">
      <w:pPr>
        <w:spacing w:line="480" w:lineRule="auto"/>
        <w:ind w:firstLine="720"/>
        <w:jc w:val="both"/>
        <w:rPr>
          <w:rFonts w:ascii="Arial" w:hAnsi="Arial" w:cs="Arial"/>
          <w:lang w:val="en-US"/>
        </w:rPr>
      </w:pPr>
      <w:r w:rsidRPr="00054586">
        <w:rPr>
          <w:rFonts w:ascii="Arial" w:hAnsi="Arial" w:cs="Arial"/>
          <w:lang w:val="en-US"/>
        </w:rPr>
        <w:t>It is to be emphasized that local commissio</w:t>
      </w:r>
      <w:r w:rsidR="00A57AAE" w:rsidRPr="00054586">
        <w:rPr>
          <w:rFonts w:ascii="Arial" w:hAnsi="Arial" w:cs="Arial"/>
          <w:lang w:val="en-US"/>
        </w:rPr>
        <w:t xml:space="preserve">n’s </w:t>
      </w:r>
      <w:r w:rsidRPr="00054586">
        <w:rPr>
          <w:rFonts w:ascii="Arial" w:hAnsi="Arial" w:cs="Arial"/>
          <w:lang w:val="en-US"/>
        </w:rPr>
        <w:t>investigat</w:t>
      </w:r>
      <w:r w:rsidR="00A57AAE" w:rsidRPr="00054586">
        <w:rPr>
          <w:rFonts w:ascii="Arial" w:hAnsi="Arial" w:cs="Arial"/>
          <w:lang w:val="en-US"/>
        </w:rPr>
        <w:t xml:space="preserve">ion of December events </w:t>
      </w:r>
      <w:r w:rsidR="00424783" w:rsidRPr="00054586">
        <w:rPr>
          <w:rFonts w:ascii="Arial" w:hAnsi="Arial" w:cs="Arial"/>
          <w:lang w:val="en-US"/>
        </w:rPr>
        <w:t>had not found any materials that were able support already declared national reason of t</w:t>
      </w:r>
      <w:r w:rsidR="00424783" w:rsidRPr="00824076">
        <w:rPr>
          <w:rFonts w:ascii="Arial" w:hAnsi="Arial" w:cs="Arial"/>
          <w:lang w:val="en-US"/>
        </w:rPr>
        <w:t xml:space="preserve">he events. This led to the falsification of documents and </w:t>
      </w:r>
      <w:r w:rsidR="00B121E4" w:rsidRPr="00824076">
        <w:rPr>
          <w:rFonts w:ascii="Arial" w:hAnsi="Arial" w:cs="Arial"/>
          <w:lang w:val="en-US"/>
        </w:rPr>
        <w:t>December protests in Alma-Ata further was called by state officials as revelation of nationalism.</w:t>
      </w:r>
      <w:r w:rsidR="008C75DA">
        <w:rPr>
          <w:rStyle w:val="FootnoteReference"/>
          <w:rFonts w:ascii="Arial" w:hAnsi="Arial" w:cs="Arial"/>
          <w:lang w:val="en-US"/>
        </w:rPr>
        <w:footnoteReference w:id="16"/>
      </w:r>
      <w:r w:rsidR="00B121E4" w:rsidRPr="00824076">
        <w:rPr>
          <w:rFonts w:ascii="Arial" w:hAnsi="Arial" w:cs="Arial"/>
          <w:lang w:val="en-US"/>
        </w:rPr>
        <w:t xml:space="preserve"> </w:t>
      </w:r>
      <w:r w:rsidR="00B05DC2" w:rsidRPr="000A252B">
        <w:rPr>
          <w:rFonts w:ascii="Arial" w:hAnsi="Arial" w:cs="Arial"/>
        </w:rPr>
        <w:t xml:space="preserve">Since, after one year of investigations only one person was sentenced and was </w:t>
      </w:r>
      <w:r w:rsidR="00B05DC2" w:rsidRPr="00A96729">
        <w:rPr>
          <w:rFonts w:ascii="Arial" w:hAnsi="Arial" w:cs="Arial"/>
        </w:rPr>
        <w:lastRenderedPageBreak/>
        <w:t>acknowledged as guilty, there was only one person Kairat Rysqulbekov, who was capitally punished.</w:t>
      </w:r>
      <w:r w:rsidR="00B121E4" w:rsidRPr="00A96729">
        <w:rPr>
          <w:rFonts w:ascii="Arial" w:hAnsi="Arial" w:cs="Arial"/>
          <w:lang w:val="en-US"/>
        </w:rPr>
        <w:t xml:space="preserve"> Murdered people and other protesters, which were identified through photos of protesters on square, were shamed as enemies of communistic regime.</w:t>
      </w:r>
      <w:r w:rsidR="00B05DC2" w:rsidRPr="00A96729">
        <w:rPr>
          <w:rFonts w:ascii="Arial" w:hAnsi="Arial" w:cs="Arial"/>
        </w:rPr>
        <w:t xml:space="preserve"> As a result of this investigation December events in Alma-Ata was labelled as actions of group of young people affected by drugs and alcoholic beverages, manipulated by nationalistic slogans.</w:t>
      </w:r>
      <w:r w:rsidR="00B05DC2" w:rsidRPr="00900546">
        <w:rPr>
          <w:rStyle w:val="FootnoteReference"/>
          <w:rFonts w:ascii="Arial" w:hAnsi="Arial" w:cs="Arial"/>
        </w:rPr>
        <w:footnoteReference w:id="17"/>
      </w:r>
      <w:r w:rsidR="00AF2DB5" w:rsidRPr="00900546">
        <w:rPr>
          <w:rFonts w:ascii="Arial" w:hAnsi="Arial" w:cs="Arial"/>
          <w:lang w:val="en-US"/>
        </w:rPr>
        <w:t xml:space="preserve"> </w:t>
      </w:r>
      <w:r w:rsidR="00B05DC2" w:rsidRPr="00437F14">
        <w:rPr>
          <w:rFonts w:ascii="Arial" w:hAnsi="Arial" w:cs="Arial"/>
        </w:rPr>
        <w:t xml:space="preserve">In </w:t>
      </w:r>
      <w:r w:rsidR="00B121E4" w:rsidRPr="00437F14">
        <w:rPr>
          <w:rFonts w:ascii="Arial" w:hAnsi="Arial" w:cs="Arial"/>
          <w:lang w:val="en-US"/>
        </w:rPr>
        <w:t xml:space="preserve">addition, </w:t>
      </w:r>
      <w:r w:rsidR="00B05DC2" w:rsidRPr="00054586">
        <w:rPr>
          <w:rFonts w:ascii="Arial" w:hAnsi="Arial" w:cs="Arial"/>
        </w:rPr>
        <w:t>Soviet propaganda</w:t>
      </w:r>
      <w:r w:rsidR="00B121E4" w:rsidRPr="00054586">
        <w:rPr>
          <w:rFonts w:ascii="Arial" w:hAnsi="Arial" w:cs="Arial"/>
          <w:lang w:val="en-US"/>
        </w:rPr>
        <w:t xml:space="preserve"> continued to </w:t>
      </w:r>
      <w:r w:rsidR="00B05DC2" w:rsidRPr="00054586">
        <w:rPr>
          <w:rFonts w:ascii="Arial" w:hAnsi="Arial" w:cs="Arial"/>
        </w:rPr>
        <w:t xml:space="preserve">spread </w:t>
      </w:r>
      <w:r w:rsidR="00B121E4" w:rsidRPr="00054586">
        <w:rPr>
          <w:rFonts w:ascii="Arial" w:hAnsi="Arial" w:cs="Arial"/>
        </w:rPr>
        <w:t xml:space="preserve">widely </w:t>
      </w:r>
      <w:r w:rsidR="00B05DC2" w:rsidRPr="00054586">
        <w:rPr>
          <w:rFonts w:ascii="Arial" w:hAnsi="Arial" w:cs="Arial"/>
        </w:rPr>
        <w:t>information that December revolt in Alma-Ata was a demonstration of nationalism among youth of Kazakhstan</w:t>
      </w:r>
      <w:r w:rsidR="00B121E4" w:rsidRPr="00054586">
        <w:rPr>
          <w:rFonts w:ascii="Arial" w:hAnsi="Arial" w:cs="Arial"/>
          <w:lang w:val="en-US"/>
        </w:rPr>
        <w:t xml:space="preserve">, which was result of failure of national personnel policy of former leadership of Soviet Kazakhstan. </w:t>
      </w:r>
      <w:r w:rsidR="00B05DC2" w:rsidRPr="00824076">
        <w:rPr>
          <w:rFonts w:ascii="Arial" w:hAnsi="Arial" w:cs="Arial"/>
        </w:rPr>
        <w:t xml:space="preserve">Therefore, </w:t>
      </w:r>
      <w:r w:rsidR="00B121E4" w:rsidRPr="000A252B">
        <w:rPr>
          <w:rFonts w:ascii="Arial" w:hAnsi="Arial" w:cs="Arial"/>
          <w:lang w:val="en-US"/>
        </w:rPr>
        <w:t xml:space="preserve">it could be drawn that </w:t>
      </w:r>
      <w:r w:rsidR="00B05DC2" w:rsidRPr="00A96729">
        <w:rPr>
          <w:rFonts w:ascii="Arial" w:hAnsi="Arial" w:cs="Arial"/>
        </w:rPr>
        <w:t>in 1987 the situation with uprising was labeled as revelation of Kazakh nationalism, which was unexpected</w:t>
      </w:r>
      <w:r w:rsidR="009F739B" w:rsidRPr="00A96729">
        <w:rPr>
          <w:rFonts w:ascii="Arial" w:hAnsi="Arial" w:cs="Arial"/>
          <w:lang w:val="en-US"/>
        </w:rPr>
        <w:t xml:space="preserve"> to the party leadership of the Communistic </w:t>
      </w:r>
      <w:r w:rsidR="005C5953" w:rsidRPr="00A96729">
        <w:rPr>
          <w:rFonts w:ascii="Arial" w:hAnsi="Arial" w:cs="Arial"/>
          <w:lang w:val="en-US"/>
        </w:rPr>
        <w:t>P</w:t>
      </w:r>
      <w:r w:rsidR="009F739B" w:rsidRPr="00A96729">
        <w:rPr>
          <w:rFonts w:ascii="Arial" w:hAnsi="Arial" w:cs="Arial"/>
          <w:lang w:val="en-US"/>
        </w:rPr>
        <w:t xml:space="preserve">arty of the Soviet Union to </w:t>
      </w:r>
      <w:r w:rsidR="00B121E4" w:rsidRPr="00A96729">
        <w:rPr>
          <w:rFonts w:ascii="Arial" w:hAnsi="Arial" w:cs="Arial"/>
          <w:lang w:val="en-US"/>
        </w:rPr>
        <w:t>observe</w:t>
      </w:r>
      <w:r w:rsidR="009F739B" w:rsidRPr="00A96729">
        <w:rPr>
          <w:rFonts w:ascii="Arial" w:hAnsi="Arial" w:cs="Arial"/>
          <w:lang w:val="en-US"/>
        </w:rPr>
        <w:t xml:space="preserve"> such incident </w:t>
      </w:r>
      <w:r w:rsidR="00B05DC2" w:rsidRPr="00A96729">
        <w:rPr>
          <w:rFonts w:ascii="Arial" w:hAnsi="Arial" w:cs="Arial"/>
        </w:rPr>
        <w:t xml:space="preserve">in one of the most multiethnic </w:t>
      </w:r>
      <w:r w:rsidR="005C5953" w:rsidRPr="00A96729">
        <w:rPr>
          <w:rFonts w:ascii="Arial" w:hAnsi="Arial" w:cs="Arial"/>
          <w:lang w:val="en-GB"/>
        </w:rPr>
        <w:t>republics</w:t>
      </w:r>
      <w:r w:rsidR="00B05DC2" w:rsidRPr="00A96729">
        <w:rPr>
          <w:rFonts w:ascii="Arial" w:hAnsi="Arial" w:cs="Arial"/>
        </w:rPr>
        <w:t xml:space="preserve"> of the Soviet Union.</w:t>
      </w:r>
      <w:r w:rsidR="00AF2DB5" w:rsidRPr="00A96729">
        <w:rPr>
          <w:rFonts w:ascii="Arial" w:hAnsi="Arial" w:cs="Arial"/>
          <w:lang w:val="en-US"/>
        </w:rPr>
        <w:t xml:space="preserve"> </w:t>
      </w:r>
    </w:p>
    <w:p w14:paraId="6BBCC260" w14:textId="66F852E8" w:rsidR="00B05DC2" w:rsidRPr="00A96729" w:rsidRDefault="00B05DC2" w:rsidP="00B05DC2">
      <w:pPr>
        <w:spacing w:line="480" w:lineRule="auto"/>
        <w:ind w:firstLine="720"/>
        <w:jc w:val="both"/>
        <w:rPr>
          <w:rFonts w:ascii="Arial" w:hAnsi="Arial" w:cs="Arial"/>
          <w:lang w:val="en-US"/>
        </w:rPr>
      </w:pPr>
      <w:r w:rsidRPr="00A96729">
        <w:rPr>
          <w:rFonts w:ascii="Arial" w:hAnsi="Arial" w:cs="Arial"/>
        </w:rPr>
        <w:t xml:space="preserve">In the following years until the collapse of the Soviet Union, participants of revolt were pursued and publicly shamed, contributing to the social discrimination like dismissal from workplaces, expulsion from universities and from </w:t>
      </w:r>
      <w:r w:rsidR="005C5953" w:rsidRPr="00A96729">
        <w:rPr>
          <w:rFonts w:ascii="Arial" w:hAnsi="Arial" w:cs="Arial"/>
          <w:lang w:val="en-GB"/>
        </w:rPr>
        <w:t>C</w:t>
      </w:r>
      <w:r w:rsidRPr="00A96729">
        <w:rPr>
          <w:rFonts w:ascii="Arial" w:hAnsi="Arial" w:cs="Arial"/>
        </w:rPr>
        <w:t xml:space="preserve">ommunist </w:t>
      </w:r>
      <w:r w:rsidR="005C5953" w:rsidRPr="00A96729">
        <w:rPr>
          <w:rFonts w:ascii="Arial" w:hAnsi="Arial" w:cs="Arial"/>
          <w:lang w:val="en-GB"/>
        </w:rPr>
        <w:t>P</w:t>
      </w:r>
      <w:r w:rsidRPr="00A96729">
        <w:rPr>
          <w:rFonts w:ascii="Arial" w:hAnsi="Arial" w:cs="Arial"/>
        </w:rPr>
        <w:t>arty.</w:t>
      </w:r>
      <w:r w:rsidR="007A5402" w:rsidRPr="00900546">
        <w:rPr>
          <w:rStyle w:val="FootnoteReference"/>
          <w:rFonts w:ascii="Arial" w:hAnsi="Arial" w:cs="Arial"/>
        </w:rPr>
        <w:footnoteReference w:id="18"/>
      </w:r>
      <w:r w:rsidRPr="00900546">
        <w:rPr>
          <w:rFonts w:ascii="Arial" w:hAnsi="Arial" w:cs="Arial"/>
        </w:rPr>
        <w:t xml:space="preserve"> Ther</w:t>
      </w:r>
      <w:r w:rsidRPr="00437F14">
        <w:rPr>
          <w:rFonts w:ascii="Arial" w:hAnsi="Arial" w:cs="Arial"/>
        </w:rPr>
        <w:t xml:space="preserve">e are certain cases that demonstrates the influence of stigma in the society, when lives of protesters were crushed. Political establishment of </w:t>
      </w:r>
      <w:r w:rsidR="005C5953" w:rsidRPr="00437F14">
        <w:rPr>
          <w:rFonts w:ascii="Arial" w:hAnsi="Arial" w:cs="Arial"/>
          <w:lang w:val="en-GB"/>
        </w:rPr>
        <w:t>Sovie</w:t>
      </w:r>
      <w:r w:rsidR="00E43FA8">
        <w:rPr>
          <w:rFonts w:ascii="Arial" w:hAnsi="Arial" w:cs="Arial"/>
          <w:lang w:val="en-GB"/>
        </w:rPr>
        <w:t>t</w:t>
      </w:r>
      <w:r w:rsidR="005C5953" w:rsidRPr="00437F14">
        <w:rPr>
          <w:rFonts w:ascii="Arial" w:hAnsi="Arial" w:cs="Arial"/>
          <w:lang w:val="en-GB"/>
        </w:rPr>
        <w:t xml:space="preserve"> </w:t>
      </w:r>
      <w:r w:rsidRPr="00054586">
        <w:rPr>
          <w:rFonts w:ascii="Arial" w:hAnsi="Arial" w:cs="Arial"/>
        </w:rPr>
        <w:t>Kazakhstan openly blamed protesters, calling them as nationalists and destructive elements of the society.</w:t>
      </w:r>
      <w:r w:rsidRPr="00900546">
        <w:rPr>
          <w:rStyle w:val="FootnoteReference"/>
          <w:rFonts w:ascii="Arial" w:hAnsi="Arial" w:cs="Arial"/>
        </w:rPr>
        <w:footnoteReference w:id="19"/>
      </w:r>
      <w:r w:rsidRPr="00900546">
        <w:rPr>
          <w:rFonts w:ascii="Arial" w:hAnsi="Arial" w:cs="Arial"/>
        </w:rPr>
        <w:t xml:space="preserve"> </w:t>
      </w:r>
      <w:r w:rsidR="00B121E4" w:rsidRPr="00437F14">
        <w:rPr>
          <w:rFonts w:ascii="Arial" w:hAnsi="Arial" w:cs="Arial"/>
          <w:lang w:val="en-US"/>
        </w:rPr>
        <w:t>After such labels, most of these protesters lost everything and were not able to find any well</w:t>
      </w:r>
      <w:r w:rsidR="007A5402" w:rsidRPr="00437F14">
        <w:rPr>
          <w:rFonts w:ascii="Arial" w:hAnsi="Arial" w:cs="Arial"/>
          <w:lang w:val="en-US"/>
        </w:rPr>
        <w:t>-</w:t>
      </w:r>
      <w:r w:rsidR="00B121E4" w:rsidRPr="00054586">
        <w:rPr>
          <w:rFonts w:ascii="Arial" w:hAnsi="Arial" w:cs="Arial"/>
          <w:lang w:val="en-US"/>
        </w:rPr>
        <w:t xml:space="preserve">paid job or </w:t>
      </w:r>
      <w:r w:rsidR="007A5402" w:rsidRPr="00054586">
        <w:rPr>
          <w:rFonts w:ascii="Arial" w:hAnsi="Arial" w:cs="Arial"/>
          <w:lang w:val="en-US"/>
        </w:rPr>
        <w:t xml:space="preserve">continue their education. </w:t>
      </w:r>
      <w:r w:rsidRPr="00054586">
        <w:rPr>
          <w:rFonts w:ascii="Arial" w:hAnsi="Arial" w:cs="Arial"/>
        </w:rPr>
        <w:t xml:space="preserve">Therefore, it could be </w:t>
      </w:r>
      <w:r w:rsidR="00B121E4" w:rsidRPr="00054586">
        <w:rPr>
          <w:rFonts w:ascii="Arial" w:hAnsi="Arial" w:cs="Arial"/>
          <w:lang w:val="en-US"/>
        </w:rPr>
        <w:t>suggested</w:t>
      </w:r>
      <w:r w:rsidRPr="00054586">
        <w:rPr>
          <w:rFonts w:ascii="Arial" w:hAnsi="Arial" w:cs="Arial"/>
        </w:rPr>
        <w:t xml:space="preserve"> that political evaluation of the revolt was negative and any</w:t>
      </w:r>
      <w:r w:rsidR="00B121E4" w:rsidRPr="00054586">
        <w:rPr>
          <w:rFonts w:ascii="Arial" w:hAnsi="Arial" w:cs="Arial"/>
          <w:lang w:val="en-US"/>
        </w:rPr>
        <w:t xml:space="preserve"> </w:t>
      </w:r>
      <w:r w:rsidRPr="00054586">
        <w:rPr>
          <w:rFonts w:ascii="Arial" w:hAnsi="Arial" w:cs="Arial"/>
        </w:rPr>
        <w:t xml:space="preserve">ways of dialogue with </w:t>
      </w:r>
      <w:r w:rsidRPr="00054586">
        <w:rPr>
          <w:rFonts w:ascii="Arial" w:hAnsi="Arial" w:cs="Arial"/>
        </w:rPr>
        <w:lastRenderedPageBreak/>
        <w:t xml:space="preserve">people were not </w:t>
      </w:r>
      <w:r w:rsidR="00B121E4" w:rsidRPr="00824076">
        <w:rPr>
          <w:rFonts w:ascii="Arial" w:hAnsi="Arial" w:cs="Arial"/>
          <w:lang w:val="en-US"/>
        </w:rPr>
        <w:t>proposed</w:t>
      </w:r>
      <w:r w:rsidRPr="000A252B">
        <w:rPr>
          <w:rFonts w:ascii="Arial" w:hAnsi="Arial" w:cs="Arial"/>
        </w:rPr>
        <w:t xml:space="preserve">. For the next five years December events in Alma-Ata became taboo for publicity, while political leadership of the soviet Kazakhstan endeavored to </w:t>
      </w:r>
      <w:r w:rsidRPr="00A96729">
        <w:rPr>
          <w:rFonts w:ascii="Arial" w:hAnsi="Arial" w:cs="Arial"/>
        </w:rPr>
        <w:t>minimize the results of those events for themselves.</w:t>
      </w:r>
      <w:r w:rsidR="005B7200" w:rsidRPr="00A96729">
        <w:rPr>
          <w:rFonts w:ascii="Arial" w:hAnsi="Arial" w:cs="Arial"/>
          <w:lang w:val="en-US"/>
        </w:rPr>
        <w:t xml:space="preserve"> </w:t>
      </w:r>
    </w:p>
    <w:p w14:paraId="47319EF1" w14:textId="32C445DB" w:rsidR="005B7200" w:rsidRPr="00054586" w:rsidRDefault="005B7200" w:rsidP="005B7200">
      <w:pPr>
        <w:spacing w:line="480" w:lineRule="auto"/>
        <w:ind w:firstLine="720"/>
        <w:jc w:val="both"/>
        <w:rPr>
          <w:rFonts w:ascii="Arial" w:hAnsi="Arial" w:cs="Arial"/>
          <w:lang w:val="en-US"/>
        </w:rPr>
      </w:pPr>
      <w:r w:rsidRPr="00A96729">
        <w:rPr>
          <w:rFonts w:ascii="Arial" w:hAnsi="Arial" w:cs="Arial"/>
        </w:rPr>
        <w:t xml:space="preserve">Moreover, there is a quite similar analogy of December events in the late soviet history, which was the case of Tbilisi massacre, where almost the same attitude to the basic rights of the ethnic minorities was implemented. On the April 9 of 1989 group of Georgian activists gathered on the square in Tbilisi and asked for the sovereignty of Georgian republic and territorial integrity, which led to the demonstrations. As a response to such reveal of national interests of Georgian people, communist leaders in Moscow under Gorbachev organized operation in order to suppress activists. However, disobedience of local police forces to execute such order led to the clashes between police and people following with </w:t>
      </w:r>
      <w:r w:rsidR="00E43FA8">
        <w:rPr>
          <w:rFonts w:ascii="Arial" w:hAnsi="Arial" w:cs="Arial"/>
          <w:lang w:val="en-US"/>
        </w:rPr>
        <w:t xml:space="preserve">20 people killing and </w:t>
      </w:r>
      <w:r w:rsidRPr="00A96729">
        <w:rPr>
          <w:rFonts w:ascii="Arial" w:hAnsi="Arial" w:cs="Arial"/>
        </w:rPr>
        <w:t>injuries of about 250 protesters that day</w:t>
      </w:r>
      <w:r w:rsidRPr="00900546">
        <w:rPr>
          <w:rFonts w:ascii="Arial" w:hAnsi="Arial" w:cs="Arial"/>
        </w:rPr>
        <w:t>.</w:t>
      </w:r>
      <w:r w:rsidRPr="00900546">
        <w:rPr>
          <w:rStyle w:val="FootnoteReference"/>
          <w:rFonts w:ascii="Arial" w:hAnsi="Arial" w:cs="Arial"/>
        </w:rPr>
        <w:footnoteReference w:id="20"/>
      </w:r>
      <w:r w:rsidRPr="00900546">
        <w:rPr>
          <w:rFonts w:ascii="Arial" w:hAnsi="Arial" w:cs="Arial"/>
        </w:rPr>
        <w:t xml:space="preserve"> Comparing this case to the reaction of Kremlin to protests in Alma-Ata three years before, it could be assumed that </w:t>
      </w:r>
      <w:r w:rsidR="00E43FA8">
        <w:rPr>
          <w:rFonts w:ascii="Arial" w:hAnsi="Arial" w:cs="Arial"/>
          <w:lang w:val="en-US"/>
        </w:rPr>
        <w:t>authoritarian</w:t>
      </w:r>
      <w:r w:rsidR="00E43FA8" w:rsidRPr="00900546">
        <w:rPr>
          <w:rFonts w:ascii="Arial" w:hAnsi="Arial" w:cs="Arial"/>
        </w:rPr>
        <w:t xml:space="preserve"> </w:t>
      </w:r>
      <w:r w:rsidRPr="00900546">
        <w:rPr>
          <w:rFonts w:ascii="Arial" w:hAnsi="Arial" w:cs="Arial"/>
        </w:rPr>
        <w:t>methods of suppression of civil and ethnic rights remained the same even on the eve of the collapse of the Soviet Union. Bo</w:t>
      </w:r>
      <w:r w:rsidRPr="00437F14">
        <w:rPr>
          <w:rFonts w:ascii="Arial" w:hAnsi="Arial" w:cs="Arial"/>
        </w:rPr>
        <w:t xml:space="preserve">th of these cases demonstrated that nationalistic thought and demand for more sovereignty among the population in the </w:t>
      </w:r>
      <w:r w:rsidR="00B35921" w:rsidRPr="00437F14">
        <w:rPr>
          <w:rFonts w:ascii="Arial" w:hAnsi="Arial" w:cs="Arial"/>
          <w:lang w:val="en-GB"/>
        </w:rPr>
        <w:t>republics</w:t>
      </w:r>
      <w:r w:rsidRPr="00054586">
        <w:rPr>
          <w:rFonts w:ascii="Arial" w:hAnsi="Arial" w:cs="Arial"/>
        </w:rPr>
        <w:t xml:space="preserve"> of the big country. The only difference is that, Tbilisi events in 1989 were not classified as reveal of Georgian nationalism for certain reasons like political instability in </w:t>
      </w:r>
      <w:r w:rsidRPr="00054586">
        <w:rPr>
          <w:rFonts w:ascii="Arial" w:hAnsi="Arial" w:cs="Arial"/>
          <w:lang w:val="en-US"/>
        </w:rPr>
        <w:t>the Soviet Union</w:t>
      </w:r>
      <w:r w:rsidR="008C75DA">
        <w:rPr>
          <w:rStyle w:val="FootnoteReference"/>
          <w:rFonts w:ascii="Arial" w:hAnsi="Arial" w:cs="Arial"/>
          <w:lang w:val="en-US"/>
        </w:rPr>
        <w:footnoteReference w:id="21"/>
      </w:r>
      <w:r w:rsidRPr="00054586">
        <w:rPr>
          <w:rFonts w:ascii="Arial" w:hAnsi="Arial" w:cs="Arial"/>
        </w:rPr>
        <w:t xml:space="preserve">, while December uprising in Alma-Ata was discussed on the plenary meeting of the </w:t>
      </w:r>
      <w:r w:rsidRPr="00824076">
        <w:rPr>
          <w:rFonts w:ascii="Arial" w:hAnsi="Arial" w:cs="Arial"/>
        </w:rPr>
        <w:t>C</w:t>
      </w:r>
      <w:r w:rsidRPr="000A252B">
        <w:rPr>
          <w:rFonts w:ascii="Arial" w:hAnsi="Arial" w:cs="Arial"/>
        </w:rPr>
        <w:t>ommunist Party</w:t>
      </w:r>
      <w:r w:rsidRPr="000A252B">
        <w:rPr>
          <w:rFonts w:ascii="Arial" w:hAnsi="Arial" w:cs="Arial"/>
          <w:lang w:val="en-US"/>
        </w:rPr>
        <w:t xml:space="preserve"> of the Soviet Union in Moscow</w:t>
      </w:r>
      <w:r w:rsidRPr="00A96729">
        <w:rPr>
          <w:rFonts w:ascii="Arial" w:hAnsi="Arial" w:cs="Arial"/>
        </w:rPr>
        <w:t xml:space="preserve"> and became a </w:t>
      </w:r>
      <w:r w:rsidRPr="00A96729">
        <w:rPr>
          <w:rFonts w:ascii="Arial" w:hAnsi="Arial" w:cs="Arial"/>
        </w:rPr>
        <w:lastRenderedPageBreak/>
        <w:t>shameful label of revelation of Kazakh nationalism.</w:t>
      </w:r>
      <w:r w:rsidR="008C75DA">
        <w:rPr>
          <w:rStyle w:val="FootnoteReference"/>
          <w:rFonts w:ascii="Arial" w:hAnsi="Arial" w:cs="Arial"/>
        </w:rPr>
        <w:footnoteReference w:id="22"/>
      </w:r>
      <w:r w:rsidRPr="00A96729">
        <w:rPr>
          <w:rFonts w:ascii="Arial" w:hAnsi="Arial" w:cs="Arial"/>
          <w:lang w:val="en-US"/>
        </w:rPr>
        <w:t xml:space="preserve"> The main reason of such difference of evaluations of such quite similar events is that Tbilisi riots happened after the signing of decree </w:t>
      </w:r>
      <w:r w:rsidRPr="00A96729">
        <w:rPr>
          <w:rFonts w:ascii="Arial" w:hAnsi="Arial" w:cs="Arial"/>
          <w:i/>
          <w:iCs/>
          <w:lang w:val="en-US"/>
        </w:rPr>
        <w:t>About organization of public gatherings, meetings, marches and demonstrations in the USSR</w:t>
      </w:r>
      <w:r w:rsidRPr="00A96729">
        <w:rPr>
          <w:rFonts w:ascii="Arial" w:hAnsi="Arial" w:cs="Arial"/>
          <w:lang w:val="en-US"/>
        </w:rPr>
        <w:t xml:space="preserve"> enacted by Presidium of Supreme Council of the Soviet Union on July 28 of 1988. </w:t>
      </w:r>
      <w:r w:rsidRPr="00900546">
        <w:rPr>
          <w:rFonts w:ascii="Arial" w:hAnsi="Arial" w:cs="Arial"/>
          <w:lang w:val="en-US"/>
        </w:rPr>
        <w:t xml:space="preserve">This law was the first act that formally allowed demonstrations like in Tbilisi, while December events in Alma-Ata took place two years before of it. It is to be emphasized, that such different </w:t>
      </w:r>
      <w:r w:rsidRPr="00437F14">
        <w:rPr>
          <w:rFonts w:ascii="Arial" w:hAnsi="Arial" w:cs="Arial"/>
          <w:lang w:val="en-US"/>
        </w:rPr>
        <w:t xml:space="preserve">approach of Soviet party leadership in Moscow to the Tbilisi riots in comparison to tough measures and further blamings of revolt in Alma-Ata led to the growth of public dissent of such difference of evaluations of both events. </w:t>
      </w:r>
      <w:r w:rsidR="00AB45B4" w:rsidRPr="00437F14">
        <w:rPr>
          <w:rFonts w:ascii="Arial" w:hAnsi="Arial" w:cs="Arial"/>
          <w:lang w:val="en-US"/>
        </w:rPr>
        <w:t>This public resonance was ex</w:t>
      </w:r>
      <w:r w:rsidR="00AB45B4" w:rsidRPr="00054586">
        <w:rPr>
          <w:rFonts w:ascii="Arial" w:hAnsi="Arial" w:cs="Arial"/>
          <w:lang w:val="en-US"/>
        </w:rPr>
        <w:t xml:space="preserve">pressed by Mukhtar </w:t>
      </w:r>
      <w:proofErr w:type="spellStart"/>
      <w:r w:rsidR="00AB45B4" w:rsidRPr="00054586">
        <w:rPr>
          <w:rFonts w:ascii="Arial" w:hAnsi="Arial" w:cs="Arial"/>
          <w:lang w:val="en-US"/>
        </w:rPr>
        <w:t>Shak</w:t>
      </w:r>
      <w:r w:rsidR="00E43FA8">
        <w:rPr>
          <w:rFonts w:ascii="Arial" w:hAnsi="Arial" w:cs="Arial"/>
          <w:lang w:val="en-US"/>
        </w:rPr>
        <w:t>h</w:t>
      </w:r>
      <w:r w:rsidR="00AB45B4" w:rsidRPr="00054586">
        <w:rPr>
          <w:rFonts w:ascii="Arial" w:hAnsi="Arial" w:cs="Arial"/>
          <w:lang w:val="en-US"/>
        </w:rPr>
        <w:t>anov</w:t>
      </w:r>
      <w:proofErr w:type="spellEnd"/>
      <w:r w:rsidR="00AB45B4" w:rsidRPr="00054586">
        <w:rPr>
          <w:rFonts w:ascii="Arial" w:hAnsi="Arial" w:cs="Arial"/>
          <w:lang w:val="en-US"/>
        </w:rPr>
        <w:t xml:space="preserve">, </w:t>
      </w:r>
      <w:r w:rsidR="008D771D" w:rsidRPr="00054586">
        <w:rPr>
          <w:rFonts w:ascii="Arial" w:hAnsi="Arial" w:cs="Arial"/>
          <w:lang w:val="en-US"/>
        </w:rPr>
        <w:t xml:space="preserve">famous writer and </w:t>
      </w:r>
      <w:r w:rsidR="00AB45B4" w:rsidRPr="00054586">
        <w:rPr>
          <w:rFonts w:ascii="Arial" w:hAnsi="Arial" w:cs="Arial"/>
          <w:lang w:val="en-US"/>
        </w:rPr>
        <w:t>deputy of the Supreme Council of the Soviet Union</w:t>
      </w:r>
      <w:r w:rsidR="008D771D" w:rsidRPr="00054586">
        <w:rPr>
          <w:rFonts w:ascii="Arial" w:hAnsi="Arial" w:cs="Arial"/>
          <w:lang w:val="en-US"/>
        </w:rPr>
        <w:t>,</w:t>
      </w:r>
      <w:r w:rsidR="00AB45B4" w:rsidRPr="00054586">
        <w:rPr>
          <w:rFonts w:ascii="Arial" w:hAnsi="Arial" w:cs="Arial"/>
          <w:lang w:val="en-US"/>
        </w:rPr>
        <w:t xml:space="preserve"> in </w:t>
      </w:r>
      <w:r w:rsidR="008D771D" w:rsidRPr="00054586">
        <w:rPr>
          <w:rFonts w:ascii="Arial" w:hAnsi="Arial" w:cs="Arial"/>
          <w:lang w:val="en-US"/>
        </w:rPr>
        <w:t>1989 on the plenary session of the Supreme Council during the discussion of Tbilisi events.</w:t>
      </w:r>
    </w:p>
    <w:p w14:paraId="4379C447" w14:textId="1AB4B0EF" w:rsidR="00B05DC2" w:rsidRPr="00A96729" w:rsidRDefault="008D771D" w:rsidP="004D68D9">
      <w:pPr>
        <w:spacing w:line="480" w:lineRule="auto"/>
        <w:ind w:firstLine="720"/>
        <w:jc w:val="both"/>
        <w:rPr>
          <w:rFonts w:ascii="Arial" w:hAnsi="Arial" w:cs="Arial"/>
          <w:lang w:val="en-US"/>
        </w:rPr>
      </w:pPr>
      <w:r w:rsidRPr="00824076">
        <w:rPr>
          <w:rFonts w:ascii="Arial" w:hAnsi="Arial" w:cs="Arial"/>
          <w:lang w:val="en-US"/>
        </w:rPr>
        <w:t xml:space="preserve">In this speech </w:t>
      </w:r>
      <w:r w:rsidR="00B05DC2" w:rsidRPr="00824076">
        <w:rPr>
          <w:rFonts w:ascii="Arial" w:hAnsi="Arial" w:cs="Arial"/>
        </w:rPr>
        <w:t>Mukhtar Shakhanov</w:t>
      </w:r>
      <w:r w:rsidRPr="000A252B">
        <w:rPr>
          <w:rFonts w:ascii="Arial" w:hAnsi="Arial" w:cs="Arial"/>
          <w:lang w:val="en-US"/>
        </w:rPr>
        <w:t xml:space="preserve"> announced the results of second</w:t>
      </w:r>
      <w:r w:rsidR="00B05DC2" w:rsidRPr="000A252B">
        <w:rPr>
          <w:rFonts w:ascii="Arial" w:hAnsi="Arial" w:cs="Arial"/>
        </w:rPr>
        <w:t xml:space="preserve"> investigation </w:t>
      </w:r>
      <w:r w:rsidRPr="00A96729">
        <w:rPr>
          <w:rFonts w:ascii="Arial" w:hAnsi="Arial" w:cs="Arial"/>
          <w:lang w:val="en-US"/>
        </w:rPr>
        <w:t xml:space="preserve">of December events </w:t>
      </w:r>
      <w:r w:rsidR="00B05DC2" w:rsidRPr="00A96729">
        <w:rPr>
          <w:rFonts w:ascii="Arial" w:hAnsi="Arial" w:cs="Arial"/>
        </w:rPr>
        <w:t>and</w:t>
      </w:r>
      <w:r w:rsidRPr="00A96729">
        <w:rPr>
          <w:rFonts w:ascii="Arial" w:hAnsi="Arial" w:cs="Arial"/>
          <w:lang w:val="en-US"/>
        </w:rPr>
        <w:t xml:space="preserve"> read </w:t>
      </w:r>
      <w:r w:rsidR="00B05DC2" w:rsidRPr="00A96729">
        <w:rPr>
          <w:rFonts w:ascii="Arial" w:hAnsi="Arial" w:cs="Arial"/>
        </w:rPr>
        <w:t>speech on the tribune of the plenary session of the Supreme Soviet</w:t>
      </w:r>
      <w:r w:rsidRPr="00A96729">
        <w:rPr>
          <w:rFonts w:ascii="Arial" w:hAnsi="Arial" w:cs="Arial"/>
          <w:lang w:val="en-US"/>
        </w:rPr>
        <w:t xml:space="preserve"> in Moscow</w:t>
      </w:r>
      <w:r w:rsidR="00B05DC2" w:rsidRPr="00A96729">
        <w:rPr>
          <w:rFonts w:ascii="Arial" w:hAnsi="Arial" w:cs="Arial"/>
        </w:rPr>
        <w:t xml:space="preserve">, </w:t>
      </w:r>
      <w:r w:rsidRPr="00A96729">
        <w:rPr>
          <w:rFonts w:ascii="Arial" w:hAnsi="Arial" w:cs="Arial"/>
          <w:lang w:val="en-US"/>
        </w:rPr>
        <w:t xml:space="preserve">in which he called on </w:t>
      </w:r>
      <w:r w:rsidR="000917AA" w:rsidRPr="00A96729">
        <w:rPr>
          <w:rFonts w:ascii="Arial" w:hAnsi="Arial" w:cs="Arial"/>
          <w:lang w:val="en-US"/>
        </w:rPr>
        <w:t xml:space="preserve">the </w:t>
      </w:r>
      <w:r w:rsidRPr="00E43FA8">
        <w:rPr>
          <w:rFonts w:ascii="Arial" w:hAnsi="Arial" w:cs="Arial"/>
          <w:i/>
          <w:iCs/>
          <w:lang w:val="en-US"/>
        </w:rPr>
        <w:t xml:space="preserve">Communist </w:t>
      </w:r>
      <w:r w:rsidR="00E43FA8">
        <w:rPr>
          <w:rFonts w:ascii="Arial" w:hAnsi="Arial" w:cs="Arial"/>
          <w:i/>
          <w:iCs/>
          <w:lang w:val="en-US"/>
        </w:rPr>
        <w:t>P</w:t>
      </w:r>
      <w:r w:rsidRPr="00E43FA8">
        <w:rPr>
          <w:rFonts w:ascii="Arial" w:hAnsi="Arial" w:cs="Arial"/>
          <w:i/>
          <w:iCs/>
          <w:lang w:val="en-US"/>
        </w:rPr>
        <w:t>arty</w:t>
      </w:r>
      <w:r w:rsidRPr="00900546">
        <w:rPr>
          <w:rFonts w:ascii="Arial" w:hAnsi="Arial" w:cs="Arial"/>
          <w:lang w:val="en-US"/>
        </w:rPr>
        <w:t xml:space="preserve"> leadership and deputies of council to re</w:t>
      </w:r>
      <w:r w:rsidR="00B05DC2" w:rsidRPr="00437F14">
        <w:rPr>
          <w:rFonts w:ascii="Arial" w:hAnsi="Arial" w:cs="Arial"/>
        </w:rPr>
        <w:t>valuat</w:t>
      </w:r>
      <w:r w:rsidR="000917AA" w:rsidRPr="00437F14">
        <w:rPr>
          <w:rFonts w:ascii="Arial" w:hAnsi="Arial" w:cs="Arial"/>
          <w:lang w:val="en-US"/>
        </w:rPr>
        <w:t>e</w:t>
      </w:r>
      <w:r w:rsidR="00B05DC2" w:rsidRPr="00054586">
        <w:rPr>
          <w:rFonts w:ascii="Arial" w:hAnsi="Arial" w:cs="Arial"/>
        </w:rPr>
        <w:t xml:space="preserve"> the December events as a reveal of Kazakh nationalism</w:t>
      </w:r>
      <w:r w:rsidRPr="00054586">
        <w:rPr>
          <w:rFonts w:ascii="Arial" w:hAnsi="Arial" w:cs="Arial"/>
          <w:lang w:val="en-US"/>
        </w:rPr>
        <w:t xml:space="preserve">. As a result of this speech, former status of December uprising in Alma-Ata in 1986 </w:t>
      </w:r>
      <w:r w:rsidR="00B05DC2" w:rsidRPr="00054586">
        <w:rPr>
          <w:rFonts w:ascii="Arial" w:hAnsi="Arial" w:cs="Arial"/>
        </w:rPr>
        <w:t>w</w:t>
      </w:r>
      <w:r w:rsidRPr="00054586">
        <w:rPr>
          <w:rFonts w:ascii="Arial" w:hAnsi="Arial" w:cs="Arial"/>
          <w:lang w:val="en-US"/>
        </w:rPr>
        <w:t xml:space="preserve">as </w:t>
      </w:r>
      <w:r w:rsidR="00B05DC2" w:rsidRPr="00054586">
        <w:rPr>
          <w:rFonts w:ascii="Arial" w:hAnsi="Arial" w:cs="Arial"/>
        </w:rPr>
        <w:t xml:space="preserve">acknowledged </w:t>
      </w:r>
      <w:r w:rsidRPr="00054586">
        <w:rPr>
          <w:rFonts w:ascii="Arial" w:hAnsi="Arial" w:cs="Arial"/>
          <w:lang w:val="en-US"/>
        </w:rPr>
        <w:t xml:space="preserve">as </w:t>
      </w:r>
      <w:r w:rsidR="00B05DC2" w:rsidRPr="00054586">
        <w:rPr>
          <w:rFonts w:ascii="Arial" w:hAnsi="Arial" w:cs="Arial"/>
        </w:rPr>
        <w:t>false and the label of nationalists from Kazakh youth was removed. In this famous speech, Shakhanov acc</w:t>
      </w:r>
      <w:r w:rsidR="00B05DC2" w:rsidRPr="00824076">
        <w:rPr>
          <w:rFonts w:ascii="Arial" w:hAnsi="Arial" w:cs="Arial"/>
        </w:rPr>
        <w:t xml:space="preserve">ented on unjustified violent methods of suppression and unwillingness of the leadership to negotiate with protesters, which contradicted to the </w:t>
      </w:r>
      <w:r w:rsidR="00B05DC2" w:rsidRPr="000A252B">
        <w:rPr>
          <w:rFonts w:ascii="Arial" w:hAnsi="Arial" w:cs="Arial"/>
        </w:rPr>
        <w:t>“liberal” reforms of Gorbachev.</w:t>
      </w:r>
      <w:r w:rsidR="00B05DC2" w:rsidRPr="00900546">
        <w:rPr>
          <w:rStyle w:val="FootnoteReference"/>
          <w:rFonts w:ascii="Arial" w:hAnsi="Arial" w:cs="Arial"/>
        </w:rPr>
        <w:footnoteReference w:id="23"/>
      </w:r>
      <w:r w:rsidR="00B05DC2" w:rsidRPr="00900546">
        <w:rPr>
          <w:rFonts w:ascii="Arial" w:hAnsi="Arial" w:cs="Arial"/>
        </w:rPr>
        <w:t xml:space="preserve"> </w:t>
      </w:r>
      <w:r w:rsidR="00864327" w:rsidRPr="00437F14">
        <w:rPr>
          <w:rFonts w:ascii="Arial" w:hAnsi="Arial" w:cs="Arial"/>
          <w:lang w:val="en-US"/>
        </w:rPr>
        <w:t xml:space="preserve">For instance, there is following extract of </w:t>
      </w:r>
      <w:proofErr w:type="spellStart"/>
      <w:r w:rsidR="00864327" w:rsidRPr="00437F14">
        <w:rPr>
          <w:rFonts w:ascii="Arial" w:hAnsi="Arial" w:cs="Arial"/>
          <w:lang w:val="en-US"/>
        </w:rPr>
        <w:t>Shakhanov’s</w:t>
      </w:r>
      <w:proofErr w:type="spellEnd"/>
      <w:r w:rsidR="00864327" w:rsidRPr="00437F14">
        <w:rPr>
          <w:rFonts w:ascii="Arial" w:hAnsi="Arial" w:cs="Arial"/>
          <w:lang w:val="en-US"/>
        </w:rPr>
        <w:t xml:space="preserve"> speech:</w:t>
      </w:r>
      <w:r w:rsidR="00B13691" w:rsidRPr="00437F14">
        <w:rPr>
          <w:rFonts w:ascii="Arial" w:hAnsi="Arial" w:cs="Arial"/>
          <w:lang w:val="en-US"/>
        </w:rPr>
        <w:t xml:space="preserve"> “Young people </w:t>
      </w:r>
      <w:r w:rsidR="00B13691" w:rsidRPr="00054586">
        <w:rPr>
          <w:rFonts w:ascii="Arial" w:hAnsi="Arial" w:cs="Arial"/>
          <w:lang w:val="en-US"/>
        </w:rPr>
        <w:t xml:space="preserve">were violently </w:t>
      </w:r>
      <w:r w:rsidR="00B13691" w:rsidRPr="00054586">
        <w:rPr>
          <w:rFonts w:ascii="Arial" w:hAnsi="Arial" w:cs="Arial"/>
          <w:lang w:val="en-US"/>
        </w:rPr>
        <w:lastRenderedPageBreak/>
        <w:t>suppressed…all this happened before the enactment of law on manifestations</w:t>
      </w:r>
      <w:r w:rsidR="0069140D" w:rsidRPr="00054586">
        <w:rPr>
          <w:rFonts w:ascii="Arial" w:hAnsi="Arial" w:cs="Arial"/>
          <w:lang w:val="en-US"/>
        </w:rPr>
        <w:t>…It is possible to blame 100, 1000 or event 10000 people in nationalism, but it is not possible to blame all the Kazakh nation in nationalism, which a lot of times in history demonstrated its adherence to the principles of the Friendship of people</w:t>
      </w:r>
      <w:r w:rsidR="00B13691" w:rsidRPr="00054586">
        <w:rPr>
          <w:rFonts w:ascii="Arial" w:hAnsi="Arial" w:cs="Arial"/>
          <w:lang w:val="en-US"/>
        </w:rPr>
        <w:t>”</w:t>
      </w:r>
      <w:r w:rsidR="00E43FA8">
        <w:rPr>
          <w:rStyle w:val="FootnoteReference"/>
          <w:rFonts w:ascii="Arial" w:hAnsi="Arial" w:cs="Arial"/>
          <w:lang w:val="en-US"/>
        </w:rPr>
        <w:footnoteReference w:id="24"/>
      </w:r>
      <w:r w:rsidR="00E43FA8">
        <w:rPr>
          <w:rFonts w:ascii="Arial" w:hAnsi="Arial" w:cs="Arial"/>
          <w:lang w:val="en-US"/>
        </w:rPr>
        <w:t xml:space="preserve"> </w:t>
      </w:r>
      <w:r w:rsidR="00B05DC2" w:rsidRPr="00824076">
        <w:rPr>
          <w:rFonts w:ascii="Arial" w:hAnsi="Arial" w:cs="Arial"/>
        </w:rPr>
        <w:t>It could be assumed that December uprising in the political and social life had negative characterization, which was able potent</w:t>
      </w:r>
      <w:r w:rsidR="00B05DC2" w:rsidRPr="000A252B">
        <w:rPr>
          <w:rFonts w:ascii="Arial" w:hAnsi="Arial" w:cs="Arial"/>
        </w:rPr>
        <w:t xml:space="preserve">ially damaged reputation of bright example of ideology of friendship of people. As a response to such threat political elites and intelligentsia of soviet Kazakhstan like Shakhanov endeavored to purify </w:t>
      </w:r>
      <w:r w:rsidR="00B85940" w:rsidRPr="000A252B">
        <w:rPr>
          <w:rFonts w:ascii="Arial" w:hAnsi="Arial" w:cs="Arial"/>
          <w:lang w:val="en-US"/>
        </w:rPr>
        <w:t>republic’s</w:t>
      </w:r>
      <w:r w:rsidR="00E43FA8">
        <w:rPr>
          <w:rFonts w:ascii="Arial" w:hAnsi="Arial" w:cs="Arial"/>
          <w:lang w:val="en-US"/>
        </w:rPr>
        <w:t xml:space="preserve"> </w:t>
      </w:r>
      <w:r w:rsidR="00864327" w:rsidRPr="000A252B">
        <w:rPr>
          <w:rFonts w:ascii="Arial" w:hAnsi="Arial" w:cs="Arial"/>
          <w:lang w:val="en-US"/>
        </w:rPr>
        <w:t>reputation</w:t>
      </w:r>
      <w:r w:rsidR="00B05DC2" w:rsidRPr="00A96729">
        <w:rPr>
          <w:rFonts w:ascii="Arial" w:hAnsi="Arial" w:cs="Arial"/>
        </w:rPr>
        <w:t xml:space="preserve"> from the label of nationalists. </w:t>
      </w:r>
      <w:r w:rsidR="0069140D" w:rsidRPr="00A96729">
        <w:rPr>
          <w:rFonts w:ascii="Arial" w:hAnsi="Arial" w:cs="Arial"/>
          <w:lang w:val="en-US"/>
        </w:rPr>
        <w:t>These endeavors resulted to the changes of the</w:t>
      </w:r>
      <w:r w:rsidR="00461E32" w:rsidRPr="00A96729">
        <w:rPr>
          <w:rFonts w:ascii="Arial" w:hAnsi="Arial" w:cs="Arial"/>
          <w:lang w:val="en-US"/>
        </w:rPr>
        <w:t xml:space="preserve"> official evaluation of December uprisings and rehabilitation of certain protesters in the soviet times</w:t>
      </w:r>
      <w:r w:rsidR="008C75DA">
        <w:rPr>
          <w:rStyle w:val="FootnoteReference"/>
          <w:rFonts w:ascii="Arial" w:hAnsi="Arial" w:cs="Arial"/>
          <w:lang w:val="en-US"/>
        </w:rPr>
        <w:footnoteReference w:id="25"/>
      </w:r>
      <w:r w:rsidR="00461E32" w:rsidRPr="00A96729">
        <w:rPr>
          <w:rFonts w:ascii="Arial" w:hAnsi="Arial" w:cs="Arial"/>
          <w:lang w:val="en-US"/>
        </w:rPr>
        <w:t xml:space="preserve">, while political chaos appeared on the eve of the collapse of the </w:t>
      </w:r>
      <w:r w:rsidR="00022196" w:rsidRPr="00A96729">
        <w:rPr>
          <w:rFonts w:ascii="Arial" w:hAnsi="Arial" w:cs="Arial"/>
          <w:lang w:val="en-US"/>
        </w:rPr>
        <w:t>S</w:t>
      </w:r>
      <w:r w:rsidR="00461E32" w:rsidRPr="00A96729">
        <w:rPr>
          <w:rFonts w:ascii="Arial" w:hAnsi="Arial" w:cs="Arial"/>
          <w:lang w:val="en-US"/>
        </w:rPr>
        <w:t>oviet Union</w:t>
      </w:r>
      <w:r w:rsidR="008C75DA">
        <w:rPr>
          <w:rFonts w:ascii="Arial" w:hAnsi="Arial" w:cs="Arial"/>
          <w:lang w:val="en-US"/>
        </w:rPr>
        <w:t xml:space="preserve"> </w:t>
      </w:r>
      <w:r w:rsidR="004D68D9" w:rsidRPr="00A96729">
        <w:rPr>
          <w:rFonts w:ascii="Arial" w:hAnsi="Arial" w:cs="Arial"/>
          <w:lang w:val="en-US"/>
        </w:rPr>
        <w:t xml:space="preserve">put December events to the last priority in the list of political actions of leadership of communistic party in Moscow. </w:t>
      </w:r>
      <w:r w:rsidR="00B05DC2" w:rsidRPr="00A96729">
        <w:rPr>
          <w:rFonts w:ascii="Arial" w:hAnsi="Arial" w:cs="Arial"/>
        </w:rPr>
        <w:t xml:space="preserve">Therefore, it could be </w:t>
      </w:r>
      <w:r w:rsidR="000917AA" w:rsidRPr="00A96729">
        <w:rPr>
          <w:rFonts w:ascii="Arial" w:hAnsi="Arial" w:cs="Arial"/>
          <w:lang w:val="en-US"/>
        </w:rPr>
        <w:t xml:space="preserve">concluded </w:t>
      </w:r>
      <w:r w:rsidR="00B05DC2" w:rsidRPr="00A96729">
        <w:rPr>
          <w:rFonts w:ascii="Arial" w:hAnsi="Arial" w:cs="Arial"/>
        </w:rPr>
        <w:t xml:space="preserve"> that, despite the fact that on the eve of the collapse of the Soviet Union, political evaluation December uprising officially was changed from nationalistic discourse to the local conflict, previous label of nationalistically motivated protests unofficially remained among the publicity. </w:t>
      </w:r>
    </w:p>
    <w:p w14:paraId="1ABBDE75" w14:textId="20D85487" w:rsidR="005B7200" w:rsidRPr="00A96729" w:rsidRDefault="005B7200" w:rsidP="005B7200">
      <w:pPr>
        <w:spacing w:line="480" w:lineRule="auto"/>
        <w:ind w:firstLine="720"/>
        <w:jc w:val="both"/>
        <w:rPr>
          <w:rFonts w:ascii="Arial" w:hAnsi="Arial" w:cs="Arial"/>
          <w:lang w:val="en-US"/>
        </w:rPr>
      </w:pPr>
      <w:r w:rsidRPr="00A96729">
        <w:rPr>
          <w:rFonts w:ascii="Arial" w:hAnsi="Arial" w:cs="Arial"/>
          <w:lang w:val="en-US"/>
        </w:rPr>
        <w:t xml:space="preserve">It would be also important to compare December events to the Tiananmen massacre of 1989 in other </w:t>
      </w:r>
      <w:r w:rsidR="00E43FA8">
        <w:rPr>
          <w:rFonts w:ascii="Arial" w:hAnsi="Arial" w:cs="Arial"/>
          <w:lang w:val="en-US"/>
        </w:rPr>
        <w:t>c</w:t>
      </w:r>
      <w:r w:rsidRPr="00A96729">
        <w:rPr>
          <w:rFonts w:ascii="Arial" w:hAnsi="Arial" w:cs="Arial"/>
          <w:lang w:val="en-US"/>
        </w:rPr>
        <w:t xml:space="preserve">ommunist country China, which had almost the same causes </w:t>
      </w:r>
      <w:r w:rsidRPr="00900546">
        <w:rPr>
          <w:rFonts w:ascii="Arial" w:hAnsi="Arial" w:cs="Arial"/>
          <w:lang w:val="en-US"/>
        </w:rPr>
        <w:t xml:space="preserve">as December revolts and Tbilisi uprising. Almost in the same time in April of 1989 students of universities in Beijing started to gather on the square Tiananmen with demands of </w:t>
      </w:r>
      <w:r w:rsidR="00AF2DB5" w:rsidRPr="00437F14">
        <w:rPr>
          <w:rFonts w:ascii="Arial" w:hAnsi="Arial" w:cs="Arial"/>
          <w:lang w:val="en-US"/>
        </w:rPr>
        <w:t>liberalization</w:t>
      </w:r>
      <w:r w:rsidRPr="00437F14">
        <w:rPr>
          <w:rFonts w:ascii="Arial" w:hAnsi="Arial" w:cs="Arial"/>
          <w:lang w:val="en-US"/>
        </w:rPr>
        <w:t xml:space="preserve"> of Chinese political structure, which was already launched </w:t>
      </w:r>
      <w:r w:rsidRPr="00437F14">
        <w:rPr>
          <w:rFonts w:ascii="Arial" w:hAnsi="Arial" w:cs="Arial"/>
          <w:lang w:val="en-US"/>
        </w:rPr>
        <w:lastRenderedPageBreak/>
        <w:t>by De</w:t>
      </w:r>
      <w:r w:rsidRPr="00054586">
        <w:rPr>
          <w:rFonts w:ascii="Arial" w:hAnsi="Arial" w:cs="Arial"/>
          <w:lang w:val="en-US"/>
        </w:rPr>
        <w:t xml:space="preserve">n Xiaoping in </w:t>
      </w:r>
      <w:r w:rsidR="000917AA" w:rsidRPr="00054586">
        <w:rPr>
          <w:rFonts w:ascii="Arial" w:hAnsi="Arial" w:cs="Arial"/>
          <w:lang w:val="en-US"/>
        </w:rPr>
        <w:t xml:space="preserve">the </w:t>
      </w:r>
      <w:r w:rsidRPr="00054586">
        <w:rPr>
          <w:rFonts w:ascii="Arial" w:hAnsi="Arial" w:cs="Arial"/>
          <w:lang w:val="en-US"/>
        </w:rPr>
        <w:t>economic sphere.</w:t>
      </w:r>
      <w:r w:rsidR="008C75DA">
        <w:rPr>
          <w:rStyle w:val="FootnoteReference"/>
          <w:rFonts w:ascii="Arial" w:hAnsi="Arial" w:cs="Arial"/>
          <w:lang w:val="en-US"/>
        </w:rPr>
        <w:footnoteReference w:id="26"/>
      </w:r>
      <w:r w:rsidRPr="00054586">
        <w:rPr>
          <w:rFonts w:ascii="Arial" w:hAnsi="Arial" w:cs="Arial"/>
          <w:lang w:val="en-US"/>
        </w:rPr>
        <w:t xml:space="preserve"> Therefore, it could be proposed that Tiananmen demonstrations was also triggered by the modernization and liberalization of Chinese model established by Mao Zedong, which was initially revised in the previous years as it was in the Soviet Union during the Gorbachev’s leadership. In Beijing Tiananmen protests were suppressed in the most violent way, contributing to the murders and injuries among protesters, which were achieved through use of firearms by Chinese military forces.</w:t>
      </w:r>
      <w:r w:rsidR="008C75DA">
        <w:rPr>
          <w:rStyle w:val="FootnoteReference"/>
          <w:rFonts w:ascii="Arial" w:hAnsi="Arial" w:cs="Arial"/>
          <w:lang w:val="en-US"/>
        </w:rPr>
        <w:footnoteReference w:id="27"/>
      </w:r>
      <w:r w:rsidRPr="00054586">
        <w:rPr>
          <w:rFonts w:ascii="Arial" w:hAnsi="Arial" w:cs="Arial"/>
          <w:lang w:val="en-US"/>
        </w:rPr>
        <w:t xml:space="preserve"> Hence, it could be assumed that despite the fact that in Alma-Ata authorities did not implemented armed military forces, in general, both Communist regime in China and Soviet Union used similar approaches of violent suppression instead of dialogue w</w:t>
      </w:r>
      <w:r w:rsidRPr="00824076">
        <w:rPr>
          <w:rFonts w:ascii="Arial" w:hAnsi="Arial" w:cs="Arial"/>
          <w:lang w:val="en-US"/>
        </w:rPr>
        <w:t xml:space="preserve">ith protesters. However, while the collapse of the Soviet Union and gaining independence of Kazakhstan led to the heroization of the rioters with following reevaluation of its role, in China Tiananmen protesters struggled for democratization </w:t>
      </w:r>
      <w:r w:rsidR="003415BC" w:rsidRPr="00824076">
        <w:rPr>
          <w:rFonts w:ascii="Arial" w:hAnsi="Arial" w:cs="Arial"/>
          <w:lang w:val="en-US"/>
        </w:rPr>
        <w:t>are</w:t>
      </w:r>
      <w:r w:rsidRPr="000A252B">
        <w:rPr>
          <w:rFonts w:ascii="Arial" w:hAnsi="Arial" w:cs="Arial"/>
          <w:lang w:val="en-US"/>
        </w:rPr>
        <w:t xml:space="preserve"> still labeled as shameful traitors of communist principles. </w:t>
      </w:r>
    </w:p>
    <w:p w14:paraId="316BA4BF" w14:textId="77777777" w:rsidR="00B05DC2" w:rsidRPr="00A96729" w:rsidRDefault="00B05DC2" w:rsidP="00B05DC2">
      <w:pPr>
        <w:spacing w:line="480" w:lineRule="auto"/>
        <w:ind w:firstLine="720"/>
        <w:jc w:val="both"/>
        <w:rPr>
          <w:rFonts w:ascii="Arial" w:hAnsi="Arial" w:cs="Arial"/>
          <w:b/>
          <w:bCs/>
        </w:rPr>
      </w:pPr>
      <w:r w:rsidRPr="00A96729">
        <w:rPr>
          <w:rFonts w:ascii="Arial" w:hAnsi="Arial" w:cs="Arial"/>
          <w:b/>
          <w:bCs/>
        </w:rPr>
        <w:t>Part 2 Post soviet attitude to the December events in Kazakhstan (1991-2006)</w:t>
      </w:r>
    </w:p>
    <w:p w14:paraId="099BFBC5" w14:textId="69BF5899" w:rsidR="00B05DC2" w:rsidRPr="000A252B" w:rsidRDefault="00B05DC2" w:rsidP="00B05DC2">
      <w:pPr>
        <w:spacing w:line="480" w:lineRule="auto"/>
        <w:jc w:val="both"/>
        <w:rPr>
          <w:rFonts w:ascii="Arial" w:hAnsi="Arial" w:cs="Arial"/>
          <w:lang w:val="en-US"/>
        </w:rPr>
      </w:pPr>
      <w:r w:rsidRPr="00A96729">
        <w:rPr>
          <w:rFonts w:ascii="Arial" w:hAnsi="Arial" w:cs="Arial"/>
          <w:b/>
          <w:bCs/>
        </w:rPr>
        <w:tab/>
      </w:r>
      <w:r w:rsidRPr="00A96729">
        <w:rPr>
          <w:rFonts w:ascii="Arial" w:hAnsi="Arial" w:cs="Arial"/>
        </w:rPr>
        <w:t xml:space="preserve">The collapse of the Soviet Union and following establishment of independence of Kazakhstan in 1991 changed dramatically geopolitical situation in the region and Kazakhstan itself, leading to the total shift of the political tendencies in a country. </w:t>
      </w:r>
      <w:r w:rsidR="0038532A" w:rsidRPr="00A96729">
        <w:rPr>
          <w:rFonts w:ascii="Arial" w:hAnsi="Arial" w:cs="Arial"/>
          <w:lang w:val="en-US"/>
        </w:rPr>
        <w:t>In that period of time authorities of independent Kazakhstan was seeking for the new national idea for the further development, so in the situation of</w:t>
      </w:r>
      <w:r w:rsidR="000917AA" w:rsidRPr="00A96729">
        <w:rPr>
          <w:rFonts w:ascii="Arial" w:hAnsi="Arial" w:cs="Arial"/>
          <w:lang w:val="en-US"/>
        </w:rPr>
        <w:t xml:space="preserve"> a</w:t>
      </w:r>
      <w:r w:rsidR="0038532A" w:rsidRPr="00A96729">
        <w:rPr>
          <w:rFonts w:ascii="Arial" w:hAnsi="Arial" w:cs="Arial"/>
          <w:lang w:val="en-US"/>
        </w:rPr>
        <w:t xml:space="preserve"> multiethnic society without </w:t>
      </w:r>
      <w:r w:rsidR="000917AA" w:rsidRPr="00A96729">
        <w:rPr>
          <w:rFonts w:ascii="Arial" w:hAnsi="Arial" w:cs="Arial"/>
          <w:lang w:val="en-US"/>
        </w:rPr>
        <w:t xml:space="preserve">an </w:t>
      </w:r>
      <w:r w:rsidR="0038532A" w:rsidRPr="00A96729">
        <w:rPr>
          <w:rFonts w:ascii="Arial" w:hAnsi="Arial" w:cs="Arial"/>
          <w:lang w:val="en-US"/>
        </w:rPr>
        <w:t>absolute majority of Kazakhs, ethnic and religious peace became a core idea. However,</w:t>
      </w:r>
      <w:r w:rsidR="00397B16" w:rsidRPr="00A96729">
        <w:rPr>
          <w:rFonts w:ascii="Arial" w:hAnsi="Arial" w:cs="Arial"/>
          <w:lang w:val="en-US"/>
        </w:rPr>
        <w:t xml:space="preserve"> as from year to year the proportion of Kazakhs permanently grew, while proportion of other ethnicities decreased due to migration and fast aging of </w:t>
      </w:r>
      <w:r w:rsidR="00397B16" w:rsidRPr="00A96729">
        <w:rPr>
          <w:rFonts w:ascii="Arial" w:hAnsi="Arial" w:cs="Arial"/>
          <w:lang w:val="en-US"/>
        </w:rPr>
        <w:lastRenderedPageBreak/>
        <w:t>Russian, Ukrainians and Germans. For instance, in 1989</w:t>
      </w:r>
      <w:r w:rsidR="007F6531" w:rsidRPr="00A96729">
        <w:rPr>
          <w:rFonts w:ascii="Arial" w:hAnsi="Arial" w:cs="Arial"/>
          <w:lang w:val="en-US"/>
        </w:rPr>
        <w:t xml:space="preserve"> proportion of Kazakh nation was about </w:t>
      </w:r>
      <w:r w:rsidR="00180762" w:rsidRPr="00A96729">
        <w:rPr>
          <w:rFonts w:ascii="Arial" w:hAnsi="Arial" w:cs="Arial"/>
          <w:lang w:val="en-US"/>
        </w:rPr>
        <w:t xml:space="preserve">39% and Russians was about 37%, which was almost equal, while ten years later the proportion </w:t>
      </w:r>
      <w:r w:rsidR="002A7080" w:rsidRPr="00A96729">
        <w:rPr>
          <w:rFonts w:ascii="Arial" w:hAnsi="Arial" w:cs="Arial"/>
          <w:lang w:val="en-US"/>
        </w:rPr>
        <w:t>of</w:t>
      </w:r>
      <w:r w:rsidR="00180762" w:rsidRPr="00A96729">
        <w:rPr>
          <w:rFonts w:ascii="Arial" w:hAnsi="Arial" w:cs="Arial"/>
          <w:lang w:val="en-US"/>
        </w:rPr>
        <w:t xml:space="preserve"> Kazakhs </w:t>
      </w:r>
      <w:r w:rsidR="002A7080" w:rsidRPr="00A96729">
        <w:rPr>
          <w:rFonts w:ascii="Arial" w:hAnsi="Arial" w:cs="Arial"/>
          <w:lang w:val="en-US"/>
        </w:rPr>
        <w:t xml:space="preserve">was </w:t>
      </w:r>
      <w:r w:rsidR="00180762" w:rsidRPr="00A96729">
        <w:rPr>
          <w:rFonts w:ascii="Arial" w:hAnsi="Arial" w:cs="Arial"/>
          <w:lang w:val="en-US"/>
        </w:rPr>
        <w:t>54% and Russians</w:t>
      </w:r>
      <w:r w:rsidR="002A7080" w:rsidRPr="00A96729">
        <w:rPr>
          <w:rFonts w:ascii="Arial" w:hAnsi="Arial" w:cs="Arial"/>
          <w:lang w:val="en-US"/>
        </w:rPr>
        <w:t xml:space="preserve"> 30%</w:t>
      </w:r>
      <w:r w:rsidR="00232925" w:rsidRPr="00900546">
        <w:rPr>
          <w:rStyle w:val="FootnoteReference"/>
          <w:rFonts w:ascii="Arial" w:hAnsi="Arial" w:cs="Arial"/>
          <w:lang w:val="en-US"/>
        </w:rPr>
        <w:footnoteReference w:id="28"/>
      </w:r>
      <w:r w:rsidR="002A7080" w:rsidRPr="00900546">
        <w:rPr>
          <w:rFonts w:ascii="Arial" w:hAnsi="Arial" w:cs="Arial"/>
          <w:lang w:val="en-US"/>
        </w:rPr>
        <w:t>, so it could be supposed that in those times ethnic balance in Kazakhstan was rapidly changing. This situation contributed to the appearanc</w:t>
      </w:r>
      <w:r w:rsidR="002A7080" w:rsidRPr="00437F14">
        <w:rPr>
          <w:rFonts w:ascii="Arial" w:hAnsi="Arial" w:cs="Arial"/>
          <w:lang w:val="en-US"/>
        </w:rPr>
        <w:t xml:space="preserve">e of Kazakh majority in 1990s, leading to </w:t>
      </w:r>
      <w:r w:rsidR="000917AA" w:rsidRPr="00437F14">
        <w:rPr>
          <w:rFonts w:ascii="Arial" w:hAnsi="Arial" w:cs="Arial"/>
          <w:lang w:val="en-US"/>
        </w:rPr>
        <w:t xml:space="preserve">a rise in </w:t>
      </w:r>
      <w:r w:rsidR="00E43FA8" w:rsidRPr="00437F14">
        <w:rPr>
          <w:rFonts w:ascii="Arial" w:hAnsi="Arial" w:cs="Arial"/>
          <w:lang w:val="en-US"/>
        </w:rPr>
        <w:t xml:space="preserve">the </w:t>
      </w:r>
      <w:r w:rsidR="00E43FA8" w:rsidRPr="00054586">
        <w:rPr>
          <w:rFonts w:ascii="Arial" w:hAnsi="Arial" w:cs="Arial"/>
          <w:lang w:val="en-US"/>
        </w:rPr>
        <w:t>importance</w:t>
      </w:r>
      <w:r w:rsidR="002A7080" w:rsidRPr="00054586">
        <w:rPr>
          <w:rFonts w:ascii="Arial" w:hAnsi="Arial" w:cs="Arial"/>
          <w:lang w:val="en-US"/>
        </w:rPr>
        <w:t xml:space="preserve"> of Kazakh </w:t>
      </w:r>
      <w:r w:rsidR="00710D73" w:rsidRPr="00054586">
        <w:rPr>
          <w:rFonts w:ascii="Arial" w:hAnsi="Arial" w:cs="Arial"/>
          <w:lang w:val="en-US"/>
        </w:rPr>
        <w:t>electorate and their agenda in politics.</w:t>
      </w:r>
      <w:r w:rsidR="0038532A" w:rsidRPr="00054586">
        <w:rPr>
          <w:rFonts w:ascii="Arial" w:hAnsi="Arial" w:cs="Arial"/>
          <w:lang w:val="en-US"/>
        </w:rPr>
        <w:t xml:space="preserve"> </w:t>
      </w:r>
      <w:r w:rsidRPr="00054586">
        <w:rPr>
          <w:rFonts w:ascii="Arial" w:hAnsi="Arial" w:cs="Arial"/>
        </w:rPr>
        <w:t xml:space="preserve">Since, appearance of Kazakhstan as a new state contributed to the growth of ideas of self-identity among Kazakh population in 1990s, so it led to the changes of political discourse in terms of December revolt and its role in the history of newly established state. </w:t>
      </w:r>
      <w:r w:rsidR="00710D73" w:rsidRPr="00824076">
        <w:rPr>
          <w:rFonts w:ascii="Arial" w:hAnsi="Arial" w:cs="Arial"/>
          <w:lang w:val="en-US"/>
        </w:rPr>
        <w:t>Therefore, government endeavored to use December revolts for the own</w:t>
      </w:r>
      <w:ins w:id="6" w:author="Valikhan Bakhretdinov" w:date="2020-05-08T17:41:00Z">
        <w:r w:rsidR="00E43FA8">
          <w:rPr>
            <w:rFonts w:ascii="Arial" w:hAnsi="Arial" w:cs="Arial"/>
            <w:lang w:val="en-US"/>
          </w:rPr>
          <w:t xml:space="preserve"> </w:t>
        </w:r>
      </w:ins>
      <w:r w:rsidR="00710D73" w:rsidRPr="000A252B">
        <w:rPr>
          <w:rFonts w:ascii="Arial" w:hAnsi="Arial" w:cs="Arial"/>
          <w:lang w:val="en-US"/>
        </w:rPr>
        <w:t>political goals</w:t>
      </w:r>
      <w:r w:rsidR="00E43FA8">
        <w:rPr>
          <w:rFonts w:ascii="Arial" w:hAnsi="Arial" w:cs="Arial"/>
          <w:lang w:val="en-US"/>
        </w:rPr>
        <w:t xml:space="preserve">, as heroization of protesters was a way to gain support and loyalty of ethnically Kazakh part of the electorate. </w:t>
      </w:r>
    </w:p>
    <w:p w14:paraId="401679E0" w14:textId="31F60C5E" w:rsidR="00B05DC2" w:rsidRPr="000A252B" w:rsidRDefault="00B05DC2" w:rsidP="00B05DC2">
      <w:pPr>
        <w:spacing w:line="480" w:lineRule="auto"/>
        <w:ind w:firstLine="720"/>
        <w:jc w:val="both"/>
        <w:rPr>
          <w:rFonts w:ascii="Arial" w:hAnsi="Arial" w:cs="Arial"/>
          <w:lang w:val="en-US"/>
        </w:rPr>
      </w:pPr>
      <w:r w:rsidRPr="00A96729">
        <w:rPr>
          <w:rFonts w:ascii="Arial" w:hAnsi="Arial" w:cs="Arial"/>
        </w:rPr>
        <w:t xml:space="preserve">It is to be emphasized that after gaining independence thoughts toward self-identification of Kazakhs were favored by the political leadership, which endeavored to balance between declared multiethnicity, and unitary structure of state based on the will of majority.  Thereby, December revolt became one of the key elements of state propaganda, which positioned </w:t>
      </w:r>
      <w:r w:rsidR="000917AA" w:rsidRPr="00A96729">
        <w:rPr>
          <w:rFonts w:ascii="Arial" w:hAnsi="Arial" w:cs="Arial"/>
          <w:lang w:val="en-US"/>
        </w:rPr>
        <w:t xml:space="preserve">the </w:t>
      </w:r>
      <w:r w:rsidRPr="00A96729">
        <w:rPr>
          <w:rFonts w:ascii="Arial" w:hAnsi="Arial" w:cs="Arial"/>
        </w:rPr>
        <w:t>uprising as an important event on the way to the independence, calling it national liberation movement. For instance, in the school textbooks for 9</w:t>
      </w:r>
      <w:r w:rsidRPr="00A96729">
        <w:rPr>
          <w:rFonts w:ascii="Arial" w:hAnsi="Arial" w:cs="Arial"/>
          <w:vertAlign w:val="superscript"/>
        </w:rPr>
        <w:t>th</w:t>
      </w:r>
      <w:r w:rsidRPr="00A96729">
        <w:rPr>
          <w:rFonts w:ascii="Arial" w:hAnsi="Arial" w:cs="Arial"/>
        </w:rPr>
        <w:t xml:space="preserve"> gradein the chapter </w:t>
      </w:r>
      <w:r w:rsidRPr="00A96729">
        <w:rPr>
          <w:rFonts w:ascii="Arial" w:hAnsi="Arial" w:cs="Arial"/>
          <w:i/>
          <w:iCs/>
        </w:rPr>
        <w:t>Kazakhstan during the Perestroika</w:t>
      </w:r>
      <w:r w:rsidRPr="00A96729">
        <w:rPr>
          <w:rFonts w:ascii="Arial" w:hAnsi="Arial" w:cs="Arial"/>
        </w:rPr>
        <w:t xml:space="preserve"> dedicated to the post-soviet and pre-independent period, December events in Alma-Ata were presented as national liberation protests, which made prerequisites for further </w:t>
      </w:r>
      <w:r w:rsidRPr="00A96729">
        <w:rPr>
          <w:rFonts w:ascii="Arial" w:hAnsi="Arial" w:cs="Arial"/>
        </w:rPr>
        <w:lastRenderedPageBreak/>
        <w:t>independence.</w:t>
      </w:r>
      <w:r w:rsidRPr="00900546">
        <w:rPr>
          <w:rStyle w:val="FootnoteReference"/>
          <w:rFonts w:ascii="Arial" w:hAnsi="Arial" w:cs="Arial"/>
        </w:rPr>
        <w:footnoteReference w:id="29"/>
      </w:r>
      <w:r w:rsidR="00710D73" w:rsidRPr="00900546">
        <w:rPr>
          <w:rFonts w:ascii="Arial" w:hAnsi="Arial" w:cs="Arial"/>
          <w:lang w:val="en-US"/>
        </w:rPr>
        <w:t xml:space="preserve"> December </w:t>
      </w:r>
      <w:r w:rsidR="00E53F37" w:rsidRPr="00437F14">
        <w:rPr>
          <w:rFonts w:ascii="Arial" w:hAnsi="Arial" w:cs="Arial"/>
          <w:lang w:val="en-US"/>
        </w:rPr>
        <w:t>uprising was compared to the national-liberation movement of 1916, when Kazakhs made riot against Russian emperor, thereby, revolt was quite popular among all groups of Kazakhs, disregarding their political views</w:t>
      </w:r>
      <w:ins w:id="7" w:author="Curtis" w:date="2020-04-27T09:51:00Z">
        <w:r w:rsidR="000917AA" w:rsidRPr="00437F14">
          <w:rPr>
            <w:rFonts w:ascii="Arial" w:hAnsi="Arial" w:cs="Arial"/>
            <w:lang w:val="en-US"/>
          </w:rPr>
          <w:t>.</w:t>
        </w:r>
      </w:ins>
      <w:r w:rsidR="00E53F37" w:rsidRPr="00054586">
        <w:rPr>
          <w:rFonts w:ascii="Arial" w:hAnsi="Arial" w:cs="Arial"/>
          <w:lang w:val="en-US"/>
        </w:rPr>
        <w:t xml:space="preserve"> December uprising became a common value for all off them.</w:t>
      </w:r>
      <w:r w:rsidRPr="00054586">
        <w:rPr>
          <w:rFonts w:ascii="Arial" w:hAnsi="Arial" w:cs="Arial"/>
        </w:rPr>
        <w:t xml:space="preserve"> So, it could be drawn that official discourse in terms of the December uprising in Alma-Ata in the post-soviet Kazakhstan changed radically, making former guil</w:t>
      </w:r>
      <w:r w:rsidR="000917AA" w:rsidRPr="00054586">
        <w:rPr>
          <w:rFonts w:ascii="Arial" w:hAnsi="Arial" w:cs="Arial"/>
          <w:lang w:val="en-US"/>
        </w:rPr>
        <w:t>ty</w:t>
      </w:r>
      <w:r w:rsidRPr="00054586">
        <w:rPr>
          <w:rFonts w:ascii="Arial" w:hAnsi="Arial" w:cs="Arial"/>
        </w:rPr>
        <w:t xml:space="preserve"> in</w:t>
      </w:r>
      <w:r w:rsidR="000917AA" w:rsidRPr="00054586">
        <w:rPr>
          <w:rFonts w:ascii="Arial" w:hAnsi="Arial" w:cs="Arial"/>
          <w:lang w:val="en-US"/>
        </w:rPr>
        <w:t>to</w:t>
      </w:r>
      <w:r w:rsidRPr="00054586">
        <w:rPr>
          <w:rFonts w:ascii="Arial" w:hAnsi="Arial" w:cs="Arial"/>
        </w:rPr>
        <w:t xml:space="preserve"> national heroes. </w:t>
      </w:r>
      <w:r w:rsidR="00E53F37" w:rsidRPr="00824076">
        <w:rPr>
          <w:rFonts w:ascii="Arial" w:hAnsi="Arial" w:cs="Arial"/>
          <w:lang w:val="en-US"/>
        </w:rPr>
        <w:t>This situation contributed to the formation of</w:t>
      </w:r>
      <w:r w:rsidR="00C4753F" w:rsidRPr="000A252B">
        <w:rPr>
          <w:rFonts w:ascii="Arial" w:hAnsi="Arial" w:cs="Arial"/>
          <w:lang w:val="en-US"/>
        </w:rPr>
        <w:t xml:space="preserve"> ethnic nation state of Kazakhs, in which the independence and struggle for it was a core idea of the state. </w:t>
      </w:r>
      <w:r w:rsidR="00E43FA8">
        <w:rPr>
          <w:rFonts w:ascii="Arial" w:hAnsi="Arial" w:cs="Arial"/>
          <w:lang w:val="en-US"/>
        </w:rPr>
        <w:t xml:space="preserve">Government officials endeavored to promote independence as a common value for all citizens of Kazakhstan, which was attributed as consolidating ideology of all people around the ethnic Kazakh core. </w:t>
      </w:r>
    </w:p>
    <w:p w14:paraId="394E60E4" w14:textId="3B2D25FD" w:rsidR="00B05DC2" w:rsidRPr="00A96729" w:rsidRDefault="00B05DC2" w:rsidP="00B05DC2">
      <w:pPr>
        <w:spacing w:line="480" w:lineRule="auto"/>
        <w:ind w:firstLine="720"/>
        <w:jc w:val="both"/>
        <w:rPr>
          <w:rFonts w:ascii="Arial" w:hAnsi="Arial" w:cs="Arial"/>
        </w:rPr>
      </w:pPr>
      <w:r w:rsidRPr="00A96729">
        <w:rPr>
          <w:rFonts w:ascii="Arial" w:hAnsi="Arial" w:cs="Arial"/>
        </w:rPr>
        <w:t>Although that after gaining independence all protesters, who were persecuted and discriminated went through rehabilitation, they were not granted with special honor or privileges.</w:t>
      </w:r>
      <w:r w:rsidRPr="00900546">
        <w:rPr>
          <w:rStyle w:val="FootnoteReference"/>
          <w:rFonts w:ascii="Arial" w:hAnsi="Arial" w:cs="Arial"/>
        </w:rPr>
        <w:footnoteReference w:id="30"/>
      </w:r>
      <w:r w:rsidRPr="00900546">
        <w:rPr>
          <w:rFonts w:ascii="Arial" w:hAnsi="Arial" w:cs="Arial"/>
        </w:rPr>
        <w:t xml:space="preserve"> </w:t>
      </w:r>
      <w:r w:rsidRPr="00437F14">
        <w:rPr>
          <w:rFonts w:ascii="Arial" w:hAnsi="Arial" w:cs="Arial"/>
        </w:rPr>
        <w:t xml:space="preserve">Since, certain members of the political establishment of independent Kazakhstan were involved in the suppression of the December uprising, so it contributed to the deliberate diminish of the role of protesters in the political life. In other words, it could be assumed that because of </w:t>
      </w:r>
      <w:r w:rsidRPr="00054586">
        <w:rPr>
          <w:rFonts w:ascii="Arial" w:hAnsi="Arial" w:cs="Arial"/>
        </w:rPr>
        <w:t xml:space="preserve">such facts political leadership of Kazakhstan endeavored to make protesters a symbol or national heroes of the struggle for the independence, but without active participation of them in the political and social life of the country.  As a result of such attitude to these protesters, none of them, except one closely affiliated person, who is now deputy of parliament, was involved in the political processes of independent Kazakhstan, while they were </w:t>
      </w:r>
      <w:r w:rsidRPr="00054586">
        <w:rPr>
          <w:rFonts w:ascii="Arial" w:hAnsi="Arial" w:cs="Arial"/>
        </w:rPr>
        <w:lastRenderedPageBreak/>
        <w:t xml:space="preserve">positioned as national heroes. For instance, among thousands of participants of December events only Kairat Ryskulbekov, who was sentenced to capital punishment, posthumously got the title of “People’s Hero of Kazakhstan” in 1996, which demonstrated that authorities </w:t>
      </w:r>
      <w:r w:rsidR="00D879C4" w:rsidRPr="00F51F04">
        <w:rPr>
          <w:rFonts w:ascii="Arial" w:hAnsi="Arial" w:cs="Arial"/>
          <w:lang w:val="en-US"/>
        </w:rPr>
        <w:t>endeavored to</w:t>
      </w:r>
      <w:r w:rsidR="00A83D42" w:rsidRPr="00F51F04">
        <w:rPr>
          <w:rFonts w:ascii="Arial" w:hAnsi="Arial" w:cs="Arial"/>
          <w:lang w:val="en-US"/>
        </w:rPr>
        <w:t xml:space="preserve"> demonstrate certain level of loyalty to December events for publicity. This was a way for authorities to gain political popularity among nationalistic part of the society, persuading them that</w:t>
      </w:r>
      <w:r w:rsidR="00A83D42" w:rsidRPr="00824076">
        <w:rPr>
          <w:rFonts w:ascii="Arial" w:hAnsi="Arial" w:cs="Arial"/>
          <w:lang w:val="en-US"/>
        </w:rPr>
        <w:t xml:space="preserve"> government of independent Kazakhstan was going to acknowledge importance of December events without involvement of former protesters to the politics. </w:t>
      </w:r>
      <w:r w:rsidRPr="000A252B">
        <w:rPr>
          <w:rFonts w:ascii="Arial" w:hAnsi="Arial" w:cs="Arial"/>
        </w:rPr>
        <w:t xml:space="preserve">Therefore, it could be concluded that political leadership of Kazakhstan was interested to use December revolts in own goals, without involvement of true protesters of it in the politics of country. </w:t>
      </w:r>
    </w:p>
    <w:p w14:paraId="3B040946" w14:textId="07225C04" w:rsidR="00E43FA8" w:rsidRDefault="00B05DC2" w:rsidP="00C4753F">
      <w:pPr>
        <w:spacing w:line="480" w:lineRule="auto"/>
        <w:ind w:firstLine="720"/>
        <w:jc w:val="both"/>
        <w:rPr>
          <w:ins w:id="8" w:author="Valikhan Bakhretdinov" w:date="2020-05-09T02:38:00Z"/>
          <w:rFonts w:ascii="Arial" w:hAnsi="Arial" w:cs="Arial"/>
          <w:lang w:val="en-US"/>
        </w:rPr>
      </w:pPr>
      <w:r w:rsidRPr="00A96729">
        <w:rPr>
          <w:rFonts w:ascii="Arial" w:hAnsi="Arial" w:cs="Arial"/>
        </w:rPr>
        <w:t xml:space="preserve">Besides, it is to be emphasized that in the first 15 years of independence a lot of streets in the main cities were renamed Zheltoksan (December) in honor of the revolt, which was a sign of heroization of this event. For instance, in Astana one of the streets in the center of the city was named Zheltoksan in 1997, which was one of the first rename after the </w:t>
      </w:r>
      <w:r w:rsidR="00530C20" w:rsidRPr="00A96729">
        <w:rPr>
          <w:rFonts w:ascii="Arial" w:hAnsi="Arial" w:cs="Arial"/>
          <w:lang w:val="en-GB"/>
        </w:rPr>
        <w:t xml:space="preserve">transfer of the </w:t>
      </w:r>
      <w:r w:rsidRPr="00A96729">
        <w:rPr>
          <w:rFonts w:ascii="Arial" w:hAnsi="Arial" w:cs="Arial"/>
        </w:rPr>
        <w:t>capital from Almaty.</w:t>
      </w:r>
      <w:r w:rsidRPr="00900546">
        <w:rPr>
          <w:rStyle w:val="FootnoteReference"/>
          <w:rFonts w:ascii="Arial" w:hAnsi="Arial" w:cs="Arial"/>
        </w:rPr>
        <w:footnoteReference w:id="31"/>
      </w:r>
      <w:r w:rsidRPr="00900546">
        <w:rPr>
          <w:rFonts w:ascii="Arial" w:hAnsi="Arial" w:cs="Arial"/>
        </w:rPr>
        <w:t xml:space="preserve"> </w:t>
      </w:r>
      <w:r w:rsidR="00C4753F" w:rsidRPr="00437F14">
        <w:rPr>
          <w:rFonts w:ascii="Arial" w:hAnsi="Arial" w:cs="Arial"/>
          <w:lang w:val="en-US"/>
        </w:rPr>
        <w:t>In 2001, the group of oppositionists organized</w:t>
      </w:r>
      <w:r w:rsidR="004B4165" w:rsidRPr="00054586">
        <w:rPr>
          <w:rFonts w:ascii="Arial" w:hAnsi="Arial" w:cs="Arial"/>
          <w:lang w:val="en-US"/>
        </w:rPr>
        <w:t xml:space="preserve"> the</w:t>
      </w:r>
      <w:r w:rsidR="00C4753F" w:rsidRPr="00054586">
        <w:rPr>
          <w:rFonts w:ascii="Arial" w:hAnsi="Arial" w:cs="Arial"/>
          <w:lang w:val="en-US"/>
        </w:rPr>
        <w:t xml:space="preserve"> first</w:t>
      </w:r>
      <w:r w:rsidR="004B4165" w:rsidRPr="00054586">
        <w:rPr>
          <w:rFonts w:ascii="Arial" w:hAnsi="Arial" w:cs="Arial"/>
          <w:lang w:val="en-US"/>
        </w:rPr>
        <w:t xml:space="preserve"> real</w:t>
      </w:r>
      <w:r w:rsidR="00C4753F" w:rsidRPr="00054586">
        <w:rPr>
          <w:rFonts w:ascii="Arial" w:hAnsi="Arial" w:cs="Arial"/>
          <w:lang w:val="en-US"/>
        </w:rPr>
        <w:t xml:space="preserve"> oppositio</w:t>
      </w:r>
      <w:r w:rsidR="004B4165" w:rsidRPr="00054586">
        <w:rPr>
          <w:rFonts w:ascii="Arial" w:hAnsi="Arial" w:cs="Arial"/>
          <w:lang w:val="en-US"/>
        </w:rPr>
        <w:t xml:space="preserve">nal movement called Democratic Choice of Kazakhstan, which </w:t>
      </w:r>
      <w:r w:rsidR="00530C20" w:rsidRPr="00054586">
        <w:rPr>
          <w:rFonts w:ascii="Arial" w:hAnsi="Arial" w:cs="Arial"/>
          <w:lang w:val="en-US"/>
        </w:rPr>
        <w:t xml:space="preserve">the regime perceived as a </w:t>
      </w:r>
      <w:r w:rsidR="004B4165" w:rsidRPr="00824076">
        <w:rPr>
          <w:rFonts w:ascii="Arial" w:hAnsi="Arial" w:cs="Arial"/>
          <w:lang w:val="en-US"/>
        </w:rPr>
        <w:t xml:space="preserve">threat. </w:t>
      </w:r>
      <w:r w:rsidR="004B4165" w:rsidRPr="00900546">
        <w:rPr>
          <w:rFonts w:ascii="Arial" w:hAnsi="Arial" w:cs="Arial"/>
          <w:lang w:val="en-US"/>
        </w:rPr>
        <w:t xml:space="preserve">It seems that from exact this </w:t>
      </w:r>
      <w:r w:rsidR="000C6B3C" w:rsidRPr="00437F14">
        <w:rPr>
          <w:rFonts w:ascii="Arial" w:hAnsi="Arial" w:cs="Arial"/>
          <w:lang w:val="en-US"/>
        </w:rPr>
        <w:t>time the attitude to the December events started to change slowly. The reason is that December events by its nature was</w:t>
      </w:r>
      <w:r w:rsidR="00F41CF4" w:rsidRPr="00054586">
        <w:rPr>
          <w:rFonts w:ascii="Arial" w:hAnsi="Arial" w:cs="Arial"/>
          <w:lang w:val="en-US"/>
        </w:rPr>
        <w:t xml:space="preserve"> a</w:t>
      </w:r>
      <w:r w:rsidR="000C6B3C" w:rsidRPr="00054586">
        <w:rPr>
          <w:rFonts w:ascii="Arial" w:hAnsi="Arial" w:cs="Arial"/>
          <w:lang w:val="en-US"/>
        </w:rPr>
        <w:t xml:space="preserve"> riot or demonstration of disobedience to the government and symbol of it as a great struggle against injustice was possible to inspire certain part of youth against government. As in 2001, opposition was defeated and authoritarian regime continued to strengthen, it led to the </w:t>
      </w:r>
      <w:r w:rsidR="000C6B3C" w:rsidRPr="00054586">
        <w:rPr>
          <w:rFonts w:ascii="Arial" w:hAnsi="Arial" w:cs="Arial"/>
          <w:lang w:val="en-US"/>
        </w:rPr>
        <w:lastRenderedPageBreak/>
        <w:t>slow decrease of importance of the December events on the wide political stage. In 2000s December events were started to be implemented as a tool</w:t>
      </w:r>
      <w:r w:rsidR="000C6B3C" w:rsidRPr="00F51F04">
        <w:rPr>
          <w:rFonts w:ascii="Arial" w:hAnsi="Arial" w:cs="Arial"/>
          <w:lang w:val="en-US"/>
        </w:rPr>
        <w:t xml:space="preserve"> for upbringing of the youth, but it became lesser important in the politics than it was in 1990s.</w:t>
      </w:r>
      <w:r w:rsidR="00D4723E" w:rsidRPr="00824076">
        <w:rPr>
          <w:rFonts w:ascii="Arial" w:hAnsi="Arial" w:cs="Arial"/>
          <w:lang w:val="en-US"/>
        </w:rPr>
        <w:t xml:space="preserve"> </w:t>
      </w:r>
    </w:p>
    <w:p w14:paraId="656D0059" w14:textId="67D162CA" w:rsidR="00E43FA8" w:rsidRDefault="00E43FA8" w:rsidP="00C4753F">
      <w:pPr>
        <w:spacing w:line="480" w:lineRule="auto"/>
        <w:ind w:firstLine="720"/>
        <w:jc w:val="both"/>
        <w:rPr>
          <w:rFonts w:ascii="Arial" w:hAnsi="Arial" w:cs="Arial"/>
          <w:lang w:val="en-US"/>
        </w:rPr>
      </w:pPr>
      <w:r>
        <w:rPr>
          <w:rFonts w:ascii="Arial" w:hAnsi="Arial" w:cs="Arial"/>
          <w:lang w:val="en-US"/>
        </w:rPr>
        <w:t>Moreover, new political situation in country and political elites along with Nazarbayev to establish new political guide on the basis of the strategies of independent Kazakhstan, in which political milestone was built on different symbols. In this political conjecture December events became one of other different historic events, but not central point of the ideology. It was an endeavor to build new political model and ideology, which was mixture of the ancient, medieval and modern historic events aimed to agitate among people the concept of glorious past and bright future of Kazakhstan. For instance, in 2006 Kazakhstan celebrated 20</w:t>
      </w:r>
      <w:r w:rsidRPr="00E43FA8">
        <w:rPr>
          <w:rFonts w:ascii="Arial" w:hAnsi="Arial" w:cs="Arial"/>
          <w:vertAlign w:val="superscript"/>
          <w:lang w:val="en-US"/>
        </w:rPr>
        <w:t>th</w:t>
      </w:r>
      <w:r>
        <w:rPr>
          <w:rFonts w:ascii="Arial" w:hAnsi="Arial" w:cs="Arial"/>
          <w:lang w:val="en-US"/>
        </w:rPr>
        <w:t xml:space="preserve"> anniversary of December events and 15</w:t>
      </w:r>
      <w:r w:rsidRPr="00E43FA8">
        <w:rPr>
          <w:rFonts w:ascii="Arial" w:hAnsi="Arial" w:cs="Arial"/>
          <w:vertAlign w:val="superscript"/>
          <w:lang w:val="en-US"/>
        </w:rPr>
        <w:t>th</w:t>
      </w:r>
      <w:r>
        <w:rPr>
          <w:rFonts w:ascii="Arial" w:hAnsi="Arial" w:cs="Arial"/>
          <w:lang w:val="en-US"/>
        </w:rPr>
        <w:t xml:space="preserve"> anniversary of independence, then in 2011 government accented more on the celebration of 20</w:t>
      </w:r>
      <w:r w:rsidRPr="00E43FA8">
        <w:rPr>
          <w:rFonts w:ascii="Arial" w:hAnsi="Arial" w:cs="Arial"/>
          <w:vertAlign w:val="superscript"/>
          <w:lang w:val="en-US"/>
        </w:rPr>
        <w:t>th</w:t>
      </w:r>
      <w:r>
        <w:rPr>
          <w:rFonts w:ascii="Arial" w:hAnsi="Arial" w:cs="Arial"/>
          <w:lang w:val="en-US"/>
        </w:rPr>
        <w:t xml:space="preserve"> anniversary of independence of Kazakhstan furthermore in 2015 government organized celebration of 550</w:t>
      </w:r>
      <w:r w:rsidRPr="00E43FA8">
        <w:rPr>
          <w:rFonts w:ascii="Arial" w:hAnsi="Arial" w:cs="Arial"/>
          <w:vertAlign w:val="superscript"/>
          <w:lang w:val="en-US"/>
        </w:rPr>
        <w:t>th</w:t>
      </w:r>
      <w:r>
        <w:rPr>
          <w:rFonts w:ascii="Arial" w:hAnsi="Arial" w:cs="Arial"/>
          <w:lang w:val="en-US"/>
        </w:rPr>
        <w:t xml:space="preserve"> anniversary of Kazakh Khanate and in 2020 celebration of 750</w:t>
      </w:r>
      <w:r w:rsidRPr="00E43FA8">
        <w:rPr>
          <w:rFonts w:ascii="Arial" w:hAnsi="Arial" w:cs="Arial"/>
          <w:vertAlign w:val="superscript"/>
          <w:lang w:val="en-US"/>
        </w:rPr>
        <w:t>th</w:t>
      </w:r>
      <w:r>
        <w:rPr>
          <w:rFonts w:ascii="Arial" w:hAnsi="Arial" w:cs="Arial"/>
          <w:lang w:val="en-US"/>
        </w:rPr>
        <w:t xml:space="preserve"> anniversary of establishment of Golden </w:t>
      </w:r>
      <w:proofErr w:type="spellStart"/>
      <w:r>
        <w:rPr>
          <w:rFonts w:ascii="Arial" w:hAnsi="Arial" w:cs="Arial"/>
          <w:lang w:val="en-US"/>
        </w:rPr>
        <w:t>Khorde</w:t>
      </w:r>
      <w:proofErr w:type="spellEnd"/>
      <w:r>
        <w:rPr>
          <w:rFonts w:ascii="Arial" w:hAnsi="Arial" w:cs="Arial"/>
          <w:lang w:val="en-US"/>
        </w:rPr>
        <w:t xml:space="preserve">. Moreover, in 2005 state cinema corporation </w:t>
      </w:r>
      <w:proofErr w:type="spellStart"/>
      <w:r>
        <w:rPr>
          <w:rFonts w:ascii="Arial" w:hAnsi="Arial" w:cs="Arial"/>
          <w:lang w:val="en-US"/>
        </w:rPr>
        <w:t>Kazakhfilm</w:t>
      </w:r>
      <w:proofErr w:type="spellEnd"/>
      <w:r>
        <w:rPr>
          <w:rFonts w:ascii="Arial" w:hAnsi="Arial" w:cs="Arial"/>
          <w:lang w:val="en-US"/>
        </w:rPr>
        <w:t xml:space="preserve"> made a movie Nomad dedicated to the story of defense of Kazakh steppes from </w:t>
      </w:r>
      <w:proofErr w:type="spellStart"/>
      <w:r>
        <w:rPr>
          <w:rFonts w:ascii="Arial" w:hAnsi="Arial" w:cs="Arial"/>
          <w:lang w:val="en-US"/>
        </w:rPr>
        <w:t>Jungars</w:t>
      </w:r>
      <w:proofErr w:type="spellEnd"/>
      <w:r>
        <w:rPr>
          <w:rFonts w:ascii="Arial" w:hAnsi="Arial" w:cs="Arial"/>
          <w:lang w:val="en-US"/>
        </w:rPr>
        <w:t xml:space="preserve"> in 1700s and in 2019 produced movie </w:t>
      </w:r>
      <w:proofErr w:type="spellStart"/>
      <w:r>
        <w:rPr>
          <w:rFonts w:ascii="Arial" w:hAnsi="Arial" w:cs="Arial"/>
          <w:lang w:val="en-US"/>
        </w:rPr>
        <w:t>Tomiris</w:t>
      </w:r>
      <w:proofErr w:type="spellEnd"/>
      <w:r>
        <w:rPr>
          <w:rFonts w:ascii="Arial" w:hAnsi="Arial" w:cs="Arial"/>
          <w:lang w:val="en-US"/>
        </w:rPr>
        <w:t xml:space="preserve"> about ancient Scythian queen and her war against Persian Cyrus, while there was no any movie dedicated to the December events in Alma-Ata. So, it could be concluded from all these examples that in the middle of 2000s ideology and especially role of the December events in the modern historiography was subjected to revision and as its result became less important than in the first years of independence. Pro-state institutions and politicians started to spread in public sphere the new concept of historical past of Kazakhstan in order to put December events to the lower place in the system of values and ideology. </w:t>
      </w:r>
    </w:p>
    <w:p w14:paraId="0EE7CE7E" w14:textId="39C1CF37" w:rsidR="00B05DC2" w:rsidRPr="00054586" w:rsidRDefault="00E43FA8" w:rsidP="00C4753F">
      <w:pPr>
        <w:spacing w:line="480" w:lineRule="auto"/>
        <w:ind w:firstLine="720"/>
        <w:jc w:val="both"/>
        <w:rPr>
          <w:rFonts w:ascii="Arial" w:hAnsi="Arial" w:cs="Arial"/>
        </w:rPr>
      </w:pPr>
      <w:r>
        <w:rPr>
          <w:rFonts w:ascii="Arial" w:hAnsi="Arial" w:cs="Arial"/>
          <w:lang w:val="en-US"/>
        </w:rPr>
        <w:lastRenderedPageBreak/>
        <w:t xml:space="preserve">In </w:t>
      </w:r>
      <w:r w:rsidR="00B05DC2" w:rsidRPr="00437F14">
        <w:rPr>
          <w:rFonts w:ascii="Arial" w:hAnsi="Arial" w:cs="Arial"/>
        </w:rPr>
        <w:t>2006 President Nazarbayev opened memorial “The sunrise of Independence” in Almaty dedicated to the 20</w:t>
      </w:r>
      <w:r w:rsidR="00B05DC2" w:rsidRPr="00437F14">
        <w:rPr>
          <w:rFonts w:ascii="Arial" w:hAnsi="Arial" w:cs="Arial"/>
          <w:vertAlign w:val="superscript"/>
        </w:rPr>
        <w:t>th</w:t>
      </w:r>
      <w:r w:rsidR="00B05DC2" w:rsidRPr="00054586">
        <w:rPr>
          <w:rFonts w:ascii="Arial" w:hAnsi="Arial" w:cs="Arial"/>
        </w:rPr>
        <w:t xml:space="preserve"> anniversary of December uprising</w:t>
      </w:r>
      <w:r w:rsidR="000C6B3C" w:rsidRPr="00054586">
        <w:rPr>
          <w:rFonts w:ascii="Arial" w:hAnsi="Arial" w:cs="Arial"/>
          <w:lang w:val="en-US"/>
        </w:rPr>
        <w:t xml:space="preserve"> and 15 anniversary of the independence</w:t>
      </w:r>
      <w:r w:rsidR="0047734F" w:rsidRPr="00900546">
        <w:rPr>
          <w:rStyle w:val="FootnoteReference"/>
          <w:rFonts w:ascii="Arial" w:hAnsi="Arial" w:cs="Arial"/>
          <w:lang w:val="en-US"/>
        </w:rPr>
        <w:footnoteReference w:id="32"/>
      </w:r>
      <w:r w:rsidR="00B05DC2" w:rsidRPr="00900546">
        <w:rPr>
          <w:rFonts w:ascii="Arial" w:hAnsi="Arial" w:cs="Arial"/>
        </w:rPr>
        <w:t xml:space="preserve">, also street named after </w:t>
      </w:r>
      <w:r w:rsidR="00B05DC2" w:rsidRPr="00437F14">
        <w:rPr>
          <w:rFonts w:ascii="Arial" w:hAnsi="Arial" w:cs="Arial"/>
        </w:rPr>
        <w:t>punished Kairat Rysqylbekov was opened in Astana in 2006.</w:t>
      </w:r>
      <w:r w:rsidR="00B05DC2" w:rsidRPr="00900546">
        <w:rPr>
          <w:rStyle w:val="FootnoteReference"/>
          <w:rFonts w:ascii="Arial" w:hAnsi="Arial" w:cs="Arial"/>
        </w:rPr>
        <w:footnoteReference w:id="33"/>
      </w:r>
      <w:r w:rsidR="00B05DC2" w:rsidRPr="00900546">
        <w:rPr>
          <w:rFonts w:ascii="Arial" w:hAnsi="Arial" w:cs="Arial"/>
        </w:rPr>
        <w:t xml:space="preserve"> In addition, special coin in honor of 20</w:t>
      </w:r>
      <w:r w:rsidR="00B05DC2" w:rsidRPr="00437F14">
        <w:rPr>
          <w:rFonts w:ascii="Arial" w:hAnsi="Arial" w:cs="Arial"/>
          <w:vertAlign w:val="superscript"/>
        </w:rPr>
        <w:t>th</w:t>
      </w:r>
      <w:r w:rsidR="00B05DC2" w:rsidRPr="00437F14">
        <w:rPr>
          <w:rFonts w:ascii="Arial" w:hAnsi="Arial" w:cs="Arial"/>
        </w:rPr>
        <w:t xml:space="preserve"> anniversary was minted.</w:t>
      </w:r>
      <w:r w:rsidR="00D4723E" w:rsidRPr="00054586">
        <w:rPr>
          <w:rFonts w:ascii="Arial" w:hAnsi="Arial" w:cs="Arial"/>
          <w:lang w:val="en-US"/>
        </w:rPr>
        <w:t xml:space="preserve"> In particular, this memorial had quite clear message to the people of Kazakhstan, </w:t>
      </w:r>
      <w:r w:rsidR="00990713" w:rsidRPr="00054586">
        <w:rPr>
          <w:rFonts w:ascii="Arial" w:hAnsi="Arial" w:cs="Arial"/>
          <w:lang w:val="en-US"/>
        </w:rPr>
        <w:t>which is symbolization of participants of December events as doves of peace and independence. However, there was also an attempt of authorities to associate pollical figure of Nazarbayev and his contribution with December rioters through writing on the background of this monument the extract from the s</w:t>
      </w:r>
      <w:r w:rsidR="00990713" w:rsidRPr="00F51F04">
        <w:rPr>
          <w:rFonts w:ascii="Arial" w:hAnsi="Arial" w:cs="Arial"/>
          <w:lang w:val="en-US"/>
        </w:rPr>
        <w:t>econd edition of anthem of Kazakhstan, which included corrections done by Nazarbayev in 2006.</w:t>
      </w:r>
      <w:r w:rsidR="00990713" w:rsidRPr="00900546">
        <w:rPr>
          <w:rStyle w:val="FootnoteReference"/>
          <w:rFonts w:ascii="Arial" w:hAnsi="Arial" w:cs="Arial"/>
          <w:lang w:val="en-US"/>
        </w:rPr>
        <w:footnoteReference w:id="34"/>
      </w:r>
      <w:r w:rsidR="00990713" w:rsidRPr="00900546">
        <w:rPr>
          <w:rFonts w:ascii="Arial" w:hAnsi="Arial" w:cs="Arial"/>
          <w:lang w:val="en-US"/>
        </w:rPr>
        <w:t xml:space="preserve"> </w:t>
      </w:r>
      <w:r w:rsidR="00B05DC2" w:rsidRPr="00900546">
        <w:rPr>
          <w:rFonts w:ascii="Arial" w:hAnsi="Arial" w:cs="Arial"/>
        </w:rPr>
        <w:t>So, it could be drawn that government endeavored to integrate December uprising in</w:t>
      </w:r>
      <w:r w:rsidR="00F41CF4" w:rsidRPr="00437F14">
        <w:rPr>
          <w:rFonts w:ascii="Arial" w:hAnsi="Arial" w:cs="Arial"/>
          <w:lang w:val="en-US"/>
        </w:rPr>
        <w:t>to</w:t>
      </w:r>
      <w:r w:rsidR="00B05DC2" w:rsidRPr="00437F14">
        <w:rPr>
          <w:rFonts w:ascii="Arial" w:hAnsi="Arial" w:cs="Arial"/>
        </w:rPr>
        <w:t xml:space="preserve"> the ideology of independence in the first years of building the state, whil</w:t>
      </w:r>
      <w:r w:rsidR="00B05DC2" w:rsidRPr="00054586">
        <w:rPr>
          <w:rFonts w:ascii="Arial" w:hAnsi="Arial" w:cs="Arial"/>
        </w:rPr>
        <w:t xml:space="preserve">e there were no so much political and economic achievements of newly established Kazakhstan. In other words, political leadership of Kazakhstan endeavored to position December revolt in the public memory of citizens as prerequisite of the independence, in order to inspire people to be proud about them. </w:t>
      </w:r>
    </w:p>
    <w:p w14:paraId="6DE96C12" w14:textId="77777777" w:rsidR="00B05DC2" w:rsidRPr="00F51F04" w:rsidRDefault="00B05DC2" w:rsidP="00B05DC2">
      <w:pPr>
        <w:spacing w:line="480" w:lineRule="auto"/>
        <w:ind w:firstLine="720"/>
        <w:jc w:val="both"/>
        <w:rPr>
          <w:rFonts w:ascii="Arial" w:hAnsi="Arial" w:cs="Arial"/>
          <w:b/>
          <w:bCs/>
        </w:rPr>
      </w:pPr>
      <w:r w:rsidRPr="00F51F04">
        <w:rPr>
          <w:rFonts w:ascii="Arial" w:hAnsi="Arial" w:cs="Arial"/>
          <w:b/>
          <w:bCs/>
        </w:rPr>
        <w:t>Part 3 Appearance of December revolt in public culture and memory</w:t>
      </w:r>
    </w:p>
    <w:p w14:paraId="4F798F76" w14:textId="4C0BE48B" w:rsidR="00E43FA8" w:rsidRDefault="00B05DC2" w:rsidP="00B05DC2">
      <w:pPr>
        <w:spacing w:line="480" w:lineRule="auto"/>
        <w:ind w:firstLine="720"/>
        <w:jc w:val="both"/>
        <w:rPr>
          <w:rFonts w:ascii="Arial" w:hAnsi="Arial" w:cs="Arial"/>
          <w:lang w:val="en-US"/>
        </w:rPr>
      </w:pPr>
      <w:r w:rsidRPr="00854538">
        <w:rPr>
          <w:rFonts w:ascii="Arial" w:hAnsi="Arial" w:cs="Arial"/>
        </w:rPr>
        <w:t>In the public memory and culture December uprising took an important place, which became quite popular among people, especially among native Kazakhs. Since, after 1986 national self-awareness of Kazakhs grew quickly, especially in 1991, it led to the raise</w:t>
      </w:r>
      <w:r w:rsidRPr="00824076">
        <w:rPr>
          <w:rFonts w:ascii="Arial" w:hAnsi="Arial" w:cs="Arial"/>
        </w:rPr>
        <w:t xml:space="preserve"> of patriotic </w:t>
      </w:r>
      <w:r w:rsidRPr="00900546">
        <w:rPr>
          <w:rFonts w:ascii="Arial" w:hAnsi="Arial" w:cs="Arial"/>
        </w:rPr>
        <w:t>spirit</w:t>
      </w:r>
      <w:r w:rsidR="00E43FA8">
        <w:rPr>
          <w:rFonts w:ascii="Arial" w:hAnsi="Arial" w:cs="Arial"/>
          <w:lang w:val="en-US"/>
        </w:rPr>
        <w:t xml:space="preserve"> with nationalistic color</w:t>
      </w:r>
      <w:r w:rsidRPr="00900546">
        <w:rPr>
          <w:rFonts w:ascii="Arial" w:hAnsi="Arial" w:cs="Arial"/>
        </w:rPr>
        <w:t xml:space="preserve">, contributing to the spread of popularity of topic of December uprising among people. For instance, there were </w:t>
      </w:r>
      <w:r w:rsidRPr="00900546">
        <w:rPr>
          <w:rFonts w:ascii="Arial" w:hAnsi="Arial" w:cs="Arial"/>
        </w:rPr>
        <w:lastRenderedPageBreak/>
        <w:t>several songs dedicated to this event, including “Win</w:t>
      </w:r>
      <w:r w:rsidR="00F51F04">
        <w:rPr>
          <w:rFonts w:ascii="Arial" w:hAnsi="Arial" w:cs="Arial"/>
          <w:lang w:val="en-US"/>
        </w:rPr>
        <w:t>d</w:t>
      </w:r>
      <w:r w:rsidRPr="00900546">
        <w:rPr>
          <w:rFonts w:ascii="Arial" w:hAnsi="Arial" w:cs="Arial"/>
        </w:rPr>
        <w:t xml:space="preserve"> of December”</w:t>
      </w:r>
      <w:r w:rsidRPr="00900546">
        <w:rPr>
          <w:rStyle w:val="FootnoteReference"/>
          <w:rFonts w:ascii="Arial" w:hAnsi="Arial" w:cs="Arial"/>
        </w:rPr>
        <w:footnoteReference w:id="35"/>
      </w:r>
      <w:r w:rsidRPr="00900546">
        <w:rPr>
          <w:rFonts w:ascii="Arial" w:hAnsi="Arial" w:cs="Arial"/>
        </w:rPr>
        <w:t>, some notes of Kairat Rysqulbekov, which were published in 1990s.</w:t>
      </w:r>
      <w:r w:rsidRPr="00900546">
        <w:rPr>
          <w:rStyle w:val="FootnoteReference"/>
          <w:rFonts w:ascii="Arial" w:hAnsi="Arial" w:cs="Arial"/>
        </w:rPr>
        <w:footnoteReference w:id="36"/>
      </w:r>
      <w:r w:rsidRPr="00900546">
        <w:rPr>
          <w:rFonts w:ascii="Arial" w:hAnsi="Arial" w:cs="Arial"/>
        </w:rPr>
        <w:t xml:space="preserve"> Therefore, it could be suggested that December even</w:t>
      </w:r>
      <w:r w:rsidR="003E39B0" w:rsidRPr="00900546">
        <w:rPr>
          <w:rFonts w:ascii="Arial" w:hAnsi="Arial" w:cs="Arial"/>
          <w:lang w:val="en-GB"/>
        </w:rPr>
        <w:t>t</w:t>
      </w:r>
      <w:r w:rsidRPr="00437F14">
        <w:rPr>
          <w:rFonts w:ascii="Arial" w:hAnsi="Arial" w:cs="Arial"/>
        </w:rPr>
        <w:t xml:space="preserve">s became quite popular among people and symbolized struggle of people against communist regime. </w:t>
      </w:r>
      <w:r w:rsidR="00E43FA8">
        <w:rPr>
          <w:rFonts w:ascii="Arial" w:hAnsi="Arial" w:cs="Arial"/>
          <w:lang w:val="en-US"/>
        </w:rPr>
        <w:t>The topic of December events became a mainstream trend that was supported by the officials and spread among publicity, highlighting government’s position of the December events and values associated with it. It is to be emphasized that after the collapse of the Soviet Union December events were associated with freedom and liberty, so it could be assumed that in public perception December revolt and its attributes became quite popular and spread.</w:t>
      </w:r>
    </w:p>
    <w:p w14:paraId="2EE3E680" w14:textId="1F04F947" w:rsidR="00B05DC2" w:rsidRDefault="00E43FA8" w:rsidP="00B05DC2">
      <w:pPr>
        <w:spacing w:line="480" w:lineRule="auto"/>
        <w:ind w:firstLine="720"/>
        <w:jc w:val="both"/>
        <w:rPr>
          <w:rFonts w:ascii="Arial" w:hAnsi="Arial" w:cs="Arial"/>
          <w:lang w:val="en-US"/>
        </w:rPr>
      </w:pPr>
      <w:r w:rsidRPr="00E43FA8">
        <w:rPr>
          <w:rFonts w:ascii="Arial" w:hAnsi="Arial" w:cs="Arial"/>
          <w:lang w:val="en-US"/>
        </w:rPr>
        <w:t xml:space="preserve">Another evidence of </w:t>
      </w:r>
      <w:r>
        <w:rPr>
          <w:rFonts w:ascii="Arial" w:hAnsi="Arial" w:cs="Arial"/>
          <w:lang w:val="en-US"/>
        </w:rPr>
        <w:t xml:space="preserve">popularity of December events in Alma-Ata in </w:t>
      </w:r>
      <w:r w:rsidRPr="00E43FA8">
        <w:rPr>
          <w:rFonts w:ascii="Arial" w:hAnsi="Arial" w:cs="Arial"/>
          <w:lang w:val="en-US"/>
        </w:rPr>
        <w:t xml:space="preserve">public culture was </w:t>
      </w:r>
      <w:r>
        <w:rPr>
          <w:rFonts w:ascii="Arial" w:hAnsi="Arial" w:cs="Arial"/>
          <w:lang w:val="en-US"/>
        </w:rPr>
        <w:t xml:space="preserve">popularity of </w:t>
      </w:r>
      <w:r w:rsidRPr="00E43FA8">
        <w:rPr>
          <w:rFonts w:ascii="Arial" w:hAnsi="Arial" w:cs="Arial"/>
          <w:lang w:val="en-US"/>
        </w:rPr>
        <w:t>song “The wind of December” (“</w:t>
      </w:r>
      <w:proofErr w:type="spellStart"/>
      <w:r w:rsidRPr="00E43FA8">
        <w:rPr>
          <w:rFonts w:ascii="Arial" w:hAnsi="Arial" w:cs="Arial"/>
          <w:lang w:val="en-US"/>
        </w:rPr>
        <w:t>Jeltoqsan</w:t>
      </w:r>
      <w:proofErr w:type="spellEnd"/>
      <w:r w:rsidRPr="00E43FA8">
        <w:rPr>
          <w:rFonts w:ascii="Arial" w:hAnsi="Arial" w:cs="Arial"/>
          <w:lang w:val="en-US"/>
        </w:rPr>
        <w:t xml:space="preserve"> </w:t>
      </w:r>
      <w:proofErr w:type="spellStart"/>
      <w:r w:rsidRPr="00E43FA8">
        <w:rPr>
          <w:rFonts w:ascii="Arial" w:hAnsi="Arial" w:cs="Arial"/>
          <w:lang w:val="en-US"/>
        </w:rPr>
        <w:t>jeli</w:t>
      </w:r>
      <w:proofErr w:type="spellEnd"/>
      <w:r w:rsidRPr="00E43FA8">
        <w:rPr>
          <w:rFonts w:ascii="Arial" w:hAnsi="Arial" w:cs="Arial"/>
          <w:lang w:val="en-US"/>
        </w:rPr>
        <w:t xml:space="preserve">”) </w:t>
      </w:r>
      <w:r>
        <w:rPr>
          <w:rFonts w:ascii="Arial" w:hAnsi="Arial" w:cs="Arial"/>
          <w:lang w:val="en-US"/>
        </w:rPr>
        <w:t xml:space="preserve">produced </w:t>
      </w:r>
      <w:r w:rsidRPr="00E43FA8">
        <w:rPr>
          <w:rFonts w:ascii="Arial" w:hAnsi="Arial" w:cs="Arial"/>
          <w:lang w:val="en-US"/>
        </w:rPr>
        <w:t xml:space="preserve">by the writer </w:t>
      </w:r>
      <w:proofErr w:type="spellStart"/>
      <w:r w:rsidRPr="00E43FA8">
        <w:rPr>
          <w:rFonts w:ascii="Arial" w:hAnsi="Arial" w:cs="Arial"/>
          <w:lang w:val="en-US"/>
        </w:rPr>
        <w:t>Abirbek</w:t>
      </w:r>
      <w:proofErr w:type="spellEnd"/>
      <w:r w:rsidRPr="00E43FA8">
        <w:rPr>
          <w:rFonts w:ascii="Arial" w:hAnsi="Arial" w:cs="Arial"/>
          <w:lang w:val="en-US"/>
        </w:rPr>
        <w:t xml:space="preserve"> </w:t>
      </w:r>
      <w:proofErr w:type="spellStart"/>
      <w:r w:rsidRPr="00E43FA8">
        <w:rPr>
          <w:rFonts w:ascii="Arial" w:hAnsi="Arial" w:cs="Arial"/>
          <w:lang w:val="en-US"/>
        </w:rPr>
        <w:t>Tinaliyev</w:t>
      </w:r>
      <w:proofErr w:type="spellEnd"/>
      <w:r w:rsidRPr="00E43FA8">
        <w:rPr>
          <w:rFonts w:ascii="Arial" w:hAnsi="Arial" w:cs="Arial"/>
          <w:lang w:val="en-US"/>
        </w:rPr>
        <w:t xml:space="preserve">, who wrote it in 1986 and dedicated to the December uprising, elaborating the idea of victimization of rioters. The song is </w:t>
      </w:r>
      <w:r>
        <w:rPr>
          <w:rFonts w:ascii="Arial" w:hAnsi="Arial" w:cs="Arial"/>
          <w:lang w:val="en-US"/>
        </w:rPr>
        <w:t>tragic</w:t>
      </w:r>
      <w:r w:rsidRPr="00E43FA8">
        <w:rPr>
          <w:rFonts w:ascii="Arial" w:hAnsi="Arial" w:cs="Arial"/>
          <w:lang w:val="en-US"/>
        </w:rPr>
        <w:t xml:space="preserve"> and aimed to show how December uprisers as precursors of independence of Kazakh nation, demonstrating them as national heroes and victims of the </w:t>
      </w:r>
      <w:r>
        <w:rPr>
          <w:rFonts w:ascii="Arial" w:hAnsi="Arial" w:cs="Arial"/>
          <w:lang w:val="en-US"/>
        </w:rPr>
        <w:t>Communist</w:t>
      </w:r>
      <w:r w:rsidRPr="00E43FA8">
        <w:rPr>
          <w:rFonts w:ascii="Arial" w:hAnsi="Arial" w:cs="Arial"/>
          <w:lang w:val="en-US"/>
        </w:rPr>
        <w:t xml:space="preserve"> regime.</w:t>
      </w:r>
      <w:r>
        <w:rPr>
          <w:rStyle w:val="FootnoteReference"/>
          <w:rFonts w:ascii="Arial" w:hAnsi="Arial" w:cs="Arial"/>
          <w:lang w:val="en-US"/>
        </w:rPr>
        <w:footnoteReference w:id="37"/>
      </w:r>
      <w:r>
        <w:rPr>
          <w:rFonts w:ascii="Arial" w:hAnsi="Arial" w:cs="Arial"/>
          <w:lang w:val="en-US"/>
        </w:rPr>
        <w:t xml:space="preserve"> In short period of time this song became an unofficial anthem of the December revolt in Alma-Ata. Then this song was singing on the official events and spread quickly among people, emphasizing that many people remembered those events in memory. </w:t>
      </w:r>
      <w:r w:rsidRPr="00E43FA8">
        <w:rPr>
          <w:rFonts w:ascii="Arial" w:hAnsi="Arial" w:cs="Arial"/>
          <w:lang w:val="en-US"/>
        </w:rPr>
        <w:t xml:space="preserve">In 2010, author made a video clip to this song with </w:t>
      </w:r>
      <w:r>
        <w:rPr>
          <w:rFonts w:ascii="Arial" w:hAnsi="Arial" w:cs="Arial"/>
          <w:lang w:val="en-US"/>
        </w:rPr>
        <w:t>video episodes</w:t>
      </w:r>
      <w:r w:rsidRPr="00E43FA8">
        <w:rPr>
          <w:rFonts w:ascii="Arial" w:hAnsi="Arial" w:cs="Arial"/>
          <w:lang w:val="en-US"/>
        </w:rPr>
        <w:t xml:space="preserve"> of December uprising with bloody massacres</w:t>
      </w:r>
      <w:r>
        <w:rPr>
          <w:rFonts w:ascii="Arial" w:hAnsi="Arial" w:cs="Arial"/>
          <w:lang w:val="en-US"/>
        </w:rPr>
        <w:t xml:space="preserve"> and violent suppression of police</w:t>
      </w:r>
      <w:r w:rsidRPr="00E43FA8">
        <w:rPr>
          <w:rFonts w:ascii="Arial" w:hAnsi="Arial" w:cs="Arial"/>
          <w:lang w:val="en-US"/>
        </w:rPr>
        <w:t xml:space="preserve">, which also </w:t>
      </w:r>
      <w:r>
        <w:rPr>
          <w:rFonts w:ascii="Arial" w:hAnsi="Arial" w:cs="Arial"/>
          <w:lang w:val="en-US"/>
        </w:rPr>
        <w:t>made</w:t>
      </w:r>
      <w:r w:rsidRPr="00E43FA8">
        <w:rPr>
          <w:rFonts w:ascii="Arial" w:hAnsi="Arial" w:cs="Arial"/>
          <w:lang w:val="en-US"/>
        </w:rPr>
        <w:t xml:space="preserve"> an impression that those young people fought for the independence and seems like kind of </w:t>
      </w:r>
      <w:r w:rsidRPr="00E43FA8">
        <w:rPr>
          <w:rFonts w:ascii="Arial" w:hAnsi="Arial" w:cs="Arial"/>
          <w:lang w:val="en-US"/>
        </w:rPr>
        <w:lastRenderedPageBreak/>
        <w:t>propaganda of national pride for December manifestations.</w:t>
      </w:r>
      <w:r>
        <w:rPr>
          <w:rFonts w:ascii="Arial" w:hAnsi="Arial" w:cs="Arial"/>
          <w:lang w:val="en-US"/>
        </w:rPr>
        <w:t xml:space="preserve"> This video clip was spread and promoted on the TV programs and official events dedicated to the celebration of the Independence Day. In other words, this song somehow became a brand of the celebration of Independence Day and its essential attribute, so it could be assumed that through this song December event and Independence Day which are celebrated on the same day became correlated.</w:t>
      </w:r>
    </w:p>
    <w:p w14:paraId="2C89D1E6" w14:textId="0D95D7E3" w:rsidR="00E43FA8" w:rsidRPr="00E43FA8" w:rsidRDefault="00E43FA8" w:rsidP="00B05DC2">
      <w:pPr>
        <w:spacing w:line="480" w:lineRule="auto"/>
        <w:ind w:firstLine="720"/>
        <w:jc w:val="both"/>
        <w:rPr>
          <w:rFonts w:ascii="Arial" w:hAnsi="Arial" w:cs="Arial"/>
          <w:lang w:val="en-US"/>
        </w:rPr>
      </w:pPr>
      <w:r>
        <w:rPr>
          <w:rFonts w:ascii="Arial" w:hAnsi="Arial" w:cs="Arial"/>
          <w:lang w:val="en-US"/>
        </w:rPr>
        <w:t xml:space="preserve">After 1991 the majority of intelligentsia and cultural elites of Kazakhstan endeavored to distance themselves from the position of Communist party of Kazakhstan in terms of December events, as most of them were pressured to blame publicly December revolt and its participants. </w:t>
      </w:r>
      <w:r w:rsidRPr="00E43FA8">
        <w:rPr>
          <w:rFonts w:ascii="Arial" w:hAnsi="Arial" w:cs="Arial"/>
        </w:rPr>
        <w:t>According to the memoir interview of famous in that times actor Asanali Ashimov, state propaganda attempted to persuade society that protestors were marginalized group of people, making fake public condemnation on behalf of state intelligentsia. For instance, in 1987 letter with public condemnation of December riots as not acceptable reveal of nationalism was published, which was signed by the famous public figures, including Ashimov, who was not even asked a permission to publish such documents on his name.</w:t>
      </w:r>
      <w:r w:rsidR="008C75DA">
        <w:rPr>
          <w:rStyle w:val="FootnoteReference"/>
          <w:rFonts w:ascii="Arial" w:hAnsi="Arial" w:cs="Arial"/>
        </w:rPr>
        <w:footnoteReference w:id="38"/>
      </w:r>
      <w:r w:rsidRPr="00E43FA8">
        <w:rPr>
          <w:rFonts w:ascii="Arial" w:hAnsi="Arial" w:cs="Arial"/>
        </w:rPr>
        <w:t xml:space="preserve"> This led to the decrease of his popularity and Ahimov published denial letter, emphasizing that he did not signed this letter and did not give his consent to that. In other memoirs of protesters and state figures such episodes of forced public is also widespread fact, which proves that soviet government implemented measures in order to discredit protesters,</w:t>
      </w:r>
      <w:r>
        <w:rPr>
          <w:rFonts w:ascii="Arial" w:hAnsi="Arial" w:cs="Arial"/>
          <w:lang w:val="en-US"/>
        </w:rPr>
        <w:t xml:space="preserve"> using famous people and opinion makers of that times</w:t>
      </w:r>
      <w:r w:rsidRPr="00E43FA8">
        <w:rPr>
          <w:rFonts w:ascii="Arial" w:hAnsi="Arial" w:cs="Arial"/>
        </w:rPr>
        <w:t>.</w:t>
      </w:r>
      <w:r>
        <w:rPr>
          <w:rStyle w:val="FootnoteReference"/>
          <w:rFonts w:ascii="Arial" w:hAnsi="Arial" w:cs="Arial"/>
        </w:rPr>
        <w:footnoteReference w:id="39"/>
      </w:r>
      <w:r>
        <w:rPr>
          <w:rFonts w:ascii="Arial" w:hAnsi="Arial" w:cs="Arial"/>
          <w:lang w:val="en-US"/>
        </w:rPr>
        <w:t xml:space="preserve"> After 1991 with changes of political regime and tendencies, most of those popular people started to </w:t>
      </w:r>
      <w:r>
        <w:rPr>
          <w:rFonts w:ascii="Arial" w:hAnsi="Arial" w:cs="Arial"/>
          <w:lang w:val="en-US"/>
        </w:rPr>
        <w:lastRenderedPageBreak/>
        <w:t xml:space="preserve">deny their participation in political evaluation of December events in order to keep themselves popular, especially in country with growing national self-identification trend. </w:t>
      </w:r>
    </w:p>
    <w:p w14:paraId="780E8EFE" w14:textId="12A7F5A3" w:rsidR="00B05DC2" w:rsidRPr="00E43FA8" w:rsidRDefault="00B05DC2" w:rsidP="00B05DC2">
      <w:pPr>
        <w:spacing w:line="480" w:lineRule="auto"/>
        <w:ind w:firstLine="720"/>
        <w:jc w:val="both"/>
        <w:rPr>
          <w:rFonts w:ascii="Arial" w:hAnsi="Arial" w:cs="Arial"/>
          <w:lang w:val="en-US"/>
        </w:rPr>
      </w:pPr>
      <w:r w:rsidRPr="00054586">
        <w:rPr>
          <w:rFonts w:ascii="Arial" w:hAnsi="Arial" w:cs="Arial"/>
        </w:rPr>
        <w:t>In addition, state kindergartens, public schools and universities cultivated symbolization of December events through different performances of school students, in honor of the Independence Day celebration, which is usually celebrated in Kazakhstan on the same day as the day of revolt. In the frame of such performances children and students play role of protesters, while others play police and show the fight between them as it was on the square in Alma-Ata in 1986. Since, government ordered to organize such events in schools and universities, so it could be supposed that that it was part of id</w:t>
      </w:r>
      <w:r w:rsidRPr="00F51F04">
        <w:rPr>
          <w:rFonts w:ascii="Arial" w:hAnsi="Arial" w:cs="Arial"/>
        </w:rPr>
        <w:t>eological actions of leadership to popularize those events.</w:t>
      </w:r>
      <w:r w:rsidR="00E43FA8">
        <w:rPr>
          <w:rFonts w:ascii="Arial" w:hAnsi="Arial" w:cs="Arial"/>
          <w:lang w:val="en-US"/>
        </w:rPr>
        <w:t xml:space="preserve"> As a result of these actions every citizen born after 1991 has quite clear view on the December events, supporting protesters and considering them as heroes, who led Kazakh nation to the liberty and freedom. </w:t>
      </w:r>
      <w:r w:rsidRPr="00F51F04">
        <w:rPr>
          <w:rFonts w:ascii="Arial" w:hAnsi="Arial" w:cs="Arial"/>
        </w:rPr>
        <w:t>Such actions were aimed to spread the ideology of struggle for independence among children through victimization of protesters and showing them as true fighters for sovereignty. As a result of thi</w:t>
      </w:r>
      <w:r w:rsidRPr="00854538">
        <w:rPr>
          <w:rFonts w:ascii="Arial" w:hAnsi="Arial" w:cs="Arial"/>
        </w:rPr>
        <w:t xml:space="preserve">s policy almost all young people in Kazakhstan are aware about December uprising and its heroes. </w:t>
      </w:r>
      <w:r w:rsidR="00E43FA8">
        <w:rPr>
          <w:rFonts w:ascii="Arial" w:hAnsi="Arial" w:cs="Arial"/>
          <w:lang w:val="en-US"/>
        </w:rPr>
        <w:t>It could be compared to the role of victims of revolution of dignity in Kiev of 2014, in which The Heaven</w:t>
      </w:r>
      <w:r w:rsidR="008C75DA">
        <w:rPr>
          <w:rFonts w:ascii="Arial" w:hAnsi="Arial" w:cs="Arial"/>
          <w:lang w:val="en-US"/>
        </w:rPr>
        <w:t>ly</w:t>
      </w:r>
      <w:r w:rsidR="00E43FA8">
        <w:rPr>
          <w:rFonts w:ascii="Arial" w:hAnsi="Arial" w:cs="Arial"/>
          <w:lang w:val="en-US"/>
        </w:rPr>
        <w:t xml:space="preserve"> Hundred (one hundred murdered protesters in Kiev) was also heroized and attributed as victims of the regime.</w:t>
      </w:r>
      <w:r w:rsidR="008C75DA">
        <w:rPr>
          <w:rStyle w:val="FootnoteReference"/>
          <w:rFonts w:ascii="Arial" w:hAnsi="Arial" w:cs="Arial"/>
          <w:lang w:val="en-US"/>
        </w:rPr>
        <w:footnoteReference w:id="40"/>
      </w:r>
      <w:r w:rsidR="00E43FA8">
        <w:rPr>
          <w:rFonts w:ascii="Arial" w:hAnsi="Arial" w:cs="Arial"/>
          <w:lang w:val="en-US"/>
        </w:rPr>
        <w:t xml:space="preserve"> In both cases, the victims of the suppression of the police and regime are attributed as unevaluable toll for the freedom and liberty. Authorities and society construct from these victims an icon of the </w:t>
      </w:r>
      <w:r w:rsidR="00E43FA8">
        <w:rPr>
          <w:rFonts w:ascii="Arial" w:hAnsi="Arial" w:cs="Arial"/>
          <w:lang w:val="en-US"/>
        </w:rPr>
        <w:lastRenderedPageBreak/>
        <w:t>pure devotion for the sake of publicity, spreading their stories and images as a symbol of the fight.</w:t>
      </w:r>
      <w:r w:rsidR="008C75DA">
        <w:rPr>
          <w:rStyle w:val="FootnoteReference"/>
          <w:rFonts w:ascii="Arial" w:hAnsi="Arial" w:cs="Arial"/>
          <w:lang w:val="en-US"/>
        </w:rPr>
        <w:footnoteReference w:id="41"/>
      </w:r>
      <w:r w:rsidR="00E43FA8">
        <w:rPr>
          <w:rFonts w:ascii="Arial" w:hAnsi="Arial" w:cs="Arial"/>
          <w:lang w:val="en-US"/>
        </w:rPr>
        <w:t xml:space="preserve"> Therefore, it could be assumed that December events take a key place in the concept of fight for the independence, which devoted their lives for the bright future of coming generations. In other words, such performances among young part of the population are aimed to show to youth alternative pattern of patriotism expressed in the national liberation struggle of young rioters, who suffered for the freedom of Kazakh nation. This is the reputation of the December protesters built by the government of Kazakhstan, which was far away from that in reality. The official ideologists are using the December events in their own goals through presenting it as a protest of nationalistic youth, while it was an expression of demand for the civil rights and democratization without so much nationalistic ideology.</w:t>
      </w:r>
    </w:p>
    <w:p w14:paraId="6190A5F3" w14:textId="09B84F67" w:rsidR="00B05DC2" w:rsidRDefault="00B05DC2" w:rsidP="00B05DC2">
      <w:pPr>
        <w:spacing w:line="480" w:lineRule="auto"/>
        <w:ind w:firstLine="720"/>
        <w:jc w:val="both"/>
        <w:rPr>
          <w:rFonts w:ascii="Arial" w:hAnsi="Arial" w:cs="Arial"/>
        </w:rPr>
      </w:pPr>
      <w:r w:rsidRPr="00900546">
        <w:rPr>
          <w:rFonts w:ascii="Arial" w:hAnsi="Arial" w:cs="Arial"/>
        </w:rPr>
        <w:t>Moreover, in the frame of celebration of Independence Day, usually certain videos about December revolt are podcasted to students or school administration invites one protester as guest to give lecture about these events.</w:t>
      </w:r>
      <w:r w:rsidRPr="00900546">
        <w:rPr>
          <w:rStyle w:val="FootnoteReference"/>
          <w:rFonts w:ascii="Arial" w:hAnsi="Arial" w:cs="Arial"/>
        </w:rPr>
        <w:footnoteReference w:id="42"/>
      </w:r>
      <w:r w:rsidRPr="00900546">
        <w:rPr>
          <w:rFonts w:ascii="Arial" w:hAnsi="Arial" w:cs="Arial"/>
        </w:rPr>
        <w:t xml:space="preserve"> </w:t>
      </w:r>
      <w:r w:rsidR="00E43FA8">
        <w:rPr>
          <w:rFonts w:ascii="Arial" w:hAnsi="Arial" w:cs="Arial"/>
          <w:lang w:val="en-US"/>
        </w:rPr>
        <w:t xml:space="preserve">Among these videos the videoclip of the song “The Wind of December” is the most popular and demonstrated during every class meeting and performance dedicated to the December events or Independence Day. It is to be emphasized that almost all video materials translated on such school or university events are mostly emotional and less documentary. There are no any historic facts or data in these films, while there are more propaganda and emotional context designed to attract sympathy of viewers to the protesters. The clear message is to persuade young people that such devotion to the freedom of people is a pattern for them, which should be followed in the situation country and nation will need it. In other words, such methods are the part of the </w:t>
      </w:r>
      <w:r w:rsidR="00E43FA8">
        <w:rPr>
          <w:rFonts w:ascii="Arial" w:hAnsi="Arial" w:cs="Arial"/>
          <w:lang w:val="en-US"/>
        </w:rPr>
        <w:lastRenderedPageBreak/>
        <w:t xml:space="preserve">ideological upbringing of growing youth on the basis of patriotism and defense of the nation. </w:t>
      </w:r>
      <w:r w:rsidRPr="00900546">
        <w:rPr>
          <w:rFonts w:ascii="Arial" w:hAnsi="Arial" w:cs="Arial"/>
        </w:rPr>
        <w:t>Then, there is a question and answer session with guests, which ends up with photo session. Such policy was implemented in order to cultivate the idea that actions of communist regime in terms of Kazakhstan were unjustified and led to the protests of Kazakhs against it. In general, it contributed to the formation of image of December events as fighters for the national sovereignty and indepen</w:t>
      </w:r>
      <w:r w:rsidRPr="00437F14">
        <w:rPr>
          <w:rFonts w:ascii="Arial" w:hAnsi="Arial" w:cs="Arial"/>
        </w:rPr>
        <w:t xml:space="preserve">dence. </w:t>
      </w:r>
    </w:p>
    <w:p w14:paraId="7ECACF5F" w14:textId="79DA3089" w:rsidR="00E43FA8" w:rsidRPr="00E43FA8" w:rsidRDefault="00E43FA8" w:rsidP="00E43FA8">
      <w:pPr>
        <w:spacing w:line="480" w:lineRule="auto"/>
        <w:jc w:val="both"/>
        <w:rPr>
          <w:rFonts w:ascii="Arial" w:hAnsi="Arial" w:cs="Arial"/>
          <w:lang w:val="en-US"/>
        </w:rPr>
      </w:pPr>
      <w:r>
        <w:rPr>
          <w:rFonts w:ascii="Arial" w:hAnsi="Arial" w:cs="Arial"/>
        </w:rPr>
        <w:tab/>
      </w:r>
      <w:r>
        <w:rPr>
          <w:rFonts w:ascii="Arial" w:hAnsi="Arial" w:cs="Arial"/>
          <w:lang w:val="en-US"/>
        </w:rPr>
        <w:t xml:space="preserve">It could not be denied that the public memory and public appearance of the December events in the modern history of Kazakhstan radically differs from the true sense of this historic events. The main demand of the youth protested on the square of Leonid Brezhnev in Alma-Ata was civil and democratic liberties such as ability to choose or appoint to the leadership of Kazakhstan someone from the local establishment without any nationalistic implications. Thereby, it is possible to assume that the explanation of causes of December uprising through nationalistic prism contradicts to its true causes and so inapplicable to it. Current </w:t>
      </w:r>
      <w:r w:rsidR="008873DB">
        <w:rPr>
          <w:rFonts w:ascii="Arial" w:hAnsi="Arial" w:cs="Arial"/>
          <w:lang w:val="en-US"/>
        </w:rPr>
        <w:t xml:space="preserve">understanding of December events and especially its representation in the public sphere distort its goals and do not correspond to the historic truth, becoming convenient tool used by government and other beneficiaries for the raise of the nationalistic and patriotic spirit of the people of Kazakhstan. </w:t>
      </w:r>
      <w:r w:rsidR="008C75DA">
        <w:rPr>
          <w:rFonts w:ascii="Arial" w:hAnsi="Arial" w:cs="Arial"/>
          <w:lang w:val="en-US"/>
        </w:rPr>
        <w:t xml:space="preserve">Hence, it could be proposed that the current political evaluation of December events and its characterization in the public memory of people of Kazakhstan is subjected to the influence of the government, which aimed to associate December uprising with nationalistic liberation movement. </w:t>
      </w:r>
    </w:p>
    <w:p w14:paraId="053B48E7" w14:textId="77777777" w:rsidR="00B05DC2" w:rsidRPr="00054586" w:rsidRDefault="00B05DC2" w:rsidP="00B05DC2">
      <w:pPr>
        <w:spacing w:line="480" w:lineRule="auto"/>
        <w:ind w:firstLine="720"/>
        <w:jc w:val="both"/>
        <w:rPr>
          <w:rFonts w:ascii="Arial" w:hAnsi="Arial" w:cs="Arial"/>
          <w:b/>
          <w:bCs/>
        </w:rPr>
      </w:pPr>
      <w:r w:rsidRPr="00437F14">
        <w:rPr>
          <w:rFonts w:ascii="Arial" w:hAnsi="Arial" w:cs="Arial"/>
          <w:b/>
          <w:bCs/>
        </w:rPr>
        <w:t xml:space="preserve">Conclusion </w:t>
      </w:r>
    </w:p>
    <w:p w14:paraId="038B6D60" w14:textId="77777777" w:rsidR="008C75DA" w:rsidRDefault="00B05DC2" w:rsidP="00B05DC2">
      <w:pPr>
        <w:spacing w:line="480" w:lineRule="auto"/>
        <w:ind w:firstLine="720"/>
        <w:jc w:val="both"/>
        <w:rPr>
          <w:rFonts w:ascii="Arial" w:hAnsi="Arial" w:cs="Arial"/>
        </w:rPr>
      </w:pPr>
      <w:r w:rsidRPr="00054586">
        <w:rPr>
          <w:rFonts w:ascii="Arial" w:hAnsi="Arial" w:cs="Arial"/>
        </w:rPr>
        <w:t xml:space="preserve">Taking all points into consideration, it could be concluded that December revolt became a symbol of nationalism under the influence of certain political factors, contributing to the formation of symbol of national spirit that struggled for the </w:t>
      </w:r>
      <w:r w:rsidRPr="00054586">
        <w:rPr>
          <w:rFonts w:ascii="Arial" w:hAnsi="Arial" w:cs="Arial"/>
        </w:rPr>
        <w:lastRenderedPageBreak/>
        <w:t>independence. Protests that started as an expression of public will for the appointment of local person, later on was associated as a revolt against rule of Moscow and communistic regime</w:t>
      </w:r>
      <w:r w:rsidR="00E43FA8">
        <w:rPr>
          <w:rFonts w:ascii="Arial" w:hAnsi="Arial" w:cs="Arial"/>
          <w:lang w:val="en-US"/>
        </w:rPr>
        <w:t>. As Kremlin and all political leadership in Moscow evaluated December events inadequately and without proper analysis of causes of protest</w:t>
      </w:r>
      <w:r w:rsidRPr="00900546">
        <w:rPr>
          <w:rFonts w:ascii="Arial" w:hAnsi="Arial" w:cs="Arial"/>
        </w:rPr>
        <w:t>,</w:t>
      </w:r>
      <w:r w:rsidR="00E43FA8">
        <w:rPr>
          <w:rFonts w:ascii="Arial" w:hAnsi="Arial" w:cs="Arial"/>
          <w:lang w:val="en-US"/>
        </w:rPr>
        <w:t xml:space="preserve"> so</w:t>
      </w:r>
      <w:r w:rsidRPr="00900546">
        <w:rPr>
          <w:rFonts w:ascii="Arial" w:hAnsi="Arial" w:cs="Arial"/>
        </w:rPr>
        <w:t xml:space="preserve"> it was labeled by Kremlin</w:t>
      </w:r>
      <w:ins w:id="9" w:author="Valikhan Bakhretdinov" w:date="2020-05-09T04:25:00Z">
        <w:r w:rsidR="00E43FA8">
          <w:rPr>
            <w:rFonts w:ascii="Arial" w:hAnsi="Arial" w:cs="Arial"/>
            <w:lang w:val="en-US"/>
          </w:rPr>
          <w:t>’s</w:t>
        </w:r>
      </w:ins>
      <w:r w:rsidRPr="00900546">
        <w:rPr>
          <w:rFonts w:ascii="Arial" w:hAnsi="Arial" w:cs="Arial"/>
        </w:rPr>
        <w:t xml:space="preserve"> propaganda as a </w:t>
      </w:r>
      <w:r w:rsidR="00BB2B12" w:rsidRPr="00900546">
        <w:rPr>
          <w:rFonts w:ascii="Arial" w:hAnsi="Arial" w:cs="Arial"/>
          <w:lang w:val="en-GB"/>
        </w:rPr>
        <w:t xml:space="preserve">manifestation of </w:t>
      </w:r>
      <w:r w:rsidRPr="00437F14">
        <w:rPr>
          <w:rFonts w:ascii="Arial" w:hAnsi="Arial" w:cs="Arial"/>
        </w:rPr>
        <w:t xml:space="preserve">Kazakh nationalism. The same attitude to those events, but in the positive meaning was implemented by the government of Kazakhstan after the gaining independence and December uprising in Alma-Ata became a symbol of the national struggle for the liberty and independence. Therefore, it could be drawn that December uprising in Alma-Ata played an important role in the building and development of national idea of struggle of Kazakhs for the independence and sovereignty, becoming a symbol for modern Kazakh nationalists. It was also made due to the cultivation of this idea through official propaganda in schools and universities, which influence on the upbringing of youth on such ideology. </w:t>
      </w:r>
    </w:p>
    <w:p w14:paraId="4E686F6D" w14:textId="5BF2F4D8" w:rsidR="00B05DC2" w:rsidRPr="008C75DA" w:rsidRDefault="008C75DA" w:rsidP="008C75DA">
      <w:pPr>
        <w:spacing w:line="480" w:lineRule="auto"/>
        <w:ind w:firstLine="720"/>
        <w:jc w:val="both"/>
        <w:rPr>
          <w:rFonts w:ascii="Arial" w:hAnsi="Arial" w:cs="Arial"/>
          <w:lang w:val="en-US"/>
        </w:rPr>
      </w:pPr>
      <w:r>
        <w:rPr>
          <w:rFonts w:ascii="Arial" w:hAnsi="Arial" w:cs="Arial"/>
          <w:lang w:val="en-US"/>
        </w:rPr>
        <w:t>However, it is possible to claim that none of these two views are right in terms historical truth about December events, as both sides had biased to certain extent evaluation of December uprising, assuming that it was nationalistic uprising of local people. Such misconception occurred in terms of understanding and analysis of true causes December events led to the appearance of December 16</w:t>
      </w:r>
      <w:r w:rsidRPr="008C75DA">
        <w:rPr>
          <w:rFonts w:ascii="Arial" w:hAnsi="Arial" w:cs="Arial"/>
          <w:vertAlign w:val="superscript"/>
          <w:lang w:val="en-US"/>
        </w:rPr>
        <w:t>th</w:t>
      </w:r>
      <w:r>
        <w:rPr>
          <w:rFonts w:ascii="Arial" w:hAnsi="Arial" w:cs="Arial"/>
          <w:lang w:val="en-US"/>
        </w:rPr>
        <w:t xml:space="preserve"> uprising in Alma-Ata as nationalistic movement. Although to these accidental or deliberate historic misunderstanding of the nature of December uprising in Alma-Ata, it could not be denied that it took an important place in the political landscape of the Soviet Union and Kazakhstan. Both positive and negative evaluations of December uprising contributed to the formation of the modern concept of nationalism in Kazakhstan on the basis of December events in Alma-Ata of 1986. </w:t>
      </w:r>
      <w:r w:rsidR="00B05DC2" w:rsidRPr="00437F14">
        <w:rPr>
          <w:rFonts w:ascii="Arial" w:hAnsi="Arial" w:cs="Arial"/>
        </w:rPr>
        <w:t>Hence, it could be supposed that the December uprising was an important poli</w:t>
      </w:r>
      <w:r w:rsidR="00B05DC2" w:rsidRPr="00054586">
        <w:rPr>
          <w:rFonts w:ascii="Arial" w:hAnsi="Arial" w:cs="Arial"/>
        </w:rPr>
        <w:t xml:space="preserve">tical and historical event on the eve of the </w:t>
      </w:r>
      <w:r w:rsidR="00B05DC2" w:rsidRPr="00054586">
        <w:rPr>
          <w:rFonts w:ascii="Arial" w:hAnsi="Arial" w:cs="Arial"/>
        </w:rPr>
        <w:lastRenderedPageBreak/>
        <w:t xml:space="preserve">collapse of the Soviet Union, which demonstrated the attitude of the Moscow to Kazakhstan and </w:t>
      </w:r>
      <w:r>
        <w:rPr>
          <w:rFonts w:ascii="Arial" w:hAnsi="Arial" w:cs="Arial"/>
          <w:lang w:val="en-US"/>
        </w:rPr>
        <w:t xml:space="preserve">to the </w:t>
      </w:r>
      <w:r w:rsidR="00B05DC2" w:rsidRPr="00054586">
        <w:rPr>
          <w:rFonts w:ascii="Arial" w:hAnsi="Arial" w:cs="Arial"/>
        </w:rPr>
        <w:t>interests of the Kazakh people.</w:t>
      </w:r>
      <w:r>
        <w:rPr>
          <w:rFonts w:ascii="Arial" w:hAnsi="Arial" w:cs="Arial"/>
          <w:lang w:val="en-US"/>
        </w:rPr>
        <w:t xml:space="preserve"> The analysis of the perception of December events in the political and social spheres of Kazakhstan indicated that December uprising became key part of</w:t>
      </w:r>
      <w:r w:rsidR="00B05DC2" w:rsidRPr="00054586">
        <w:rPr>
          <w:rFonts w:ascii="Arial" w:hAnsi="Arial" w:cs="Arial"/>
        </w:rPr>
        <w:t xml:space="preserve"> </w:t>
      </w:r>
      <w:r>
        <w:rPr>
          <w:rFonts w:ascii="Arial" w:hAnsi="Arial" w:cs="Arial"/>
          <w:lang w:val="en-US"/>
        </w:rPr>
        <w:t xml:space="preserve">the modern self-identification of people of Kazakhstan. </w:t>
      </w:r>
      <w:r w:rsidRPr="008C75DA">
        <w:rPr>
          <w:rFonts w:ascii="Arial" w:hAnsi="Arial" w:cs="Arial"/>
          <w:lang w:val="en-US"/>
        </w:rPr>
        <w:t xml:space="preserve">It could be </w:t>
      </w:r>
      <w:r>
        <w:rPr>
          <w:rFonts w:ascii="Arial" w:hAnsi="Arial" w:cs="Arial"/>
          <w:lang w:val="en-US"/>
        </w:rPr>
        <w:t>concluded</w:t>
      </w:r>
      <w:r w:rsidRPr="008C75DA">
        <w:rPr>
          <w:rFonts w:ascii="Arial" w:hAnsi="Arial" w:cs="Arial"/>
          <w:lang w:val="en-US"/>
        </w:rPr>
        <w:t xml:space="preserve"> from the </w:t>
      </w:r>
      <w:r>
        <w:rPr>
          <w:rFonts w:ascii="Arial" w:hAnsi="Arial" w:cs="Arial"/>
          <w:lang w:val="en-US"/>
        </w:rPr>
        <w:t>materials</w:t>
      </w:r>
      <w:r w:rsidRPr="008C75DA">
        <w:rPr>
          <w:rFonts w:ascii="Arial" w:hAnsi="Arial" w:cs="Arial"/>
          <w:lang w:val="en-US"/>
        </w:rPr>
        <w:t xml:space="preserve"> that December uprising became a part of public memory of the independent Kazakhstan due to the cultivation of its important in the last thirty years. </w:t>
      </w:r>
      <w:r>
        <w:rPr>
          <w:rFonts w:ascii="Arial" w:hAnsi="Arial" w:cs="Arial"/>
          <w:lang w:val="en-US"/>
        </w:rPr>
        <w:t xml:space="preserve">Therefore, it is important to highlight that this research answered to the research questions and fulfilled its goal in studying December uprising in Alma-Ata and its role on formation of modern Kazakh nationalism. </w:t>
      </w:r>
      <w:r w:rsidR="00B05DC2" w:rsidRPr="00054586">
        <w:rPr>
          <w:rFonts w:ascii="Arial" w:hAnsi="Arial" w:cs="Arial"/>
        </w:rPr>
        <w:t xml:space="preserve">This event defined the potential way of development of nationalism in Kazakhstan, which is currently flourishing in the public space of independent Kazakhstan, affecting on the social processes. </w:t>
      </w:r>
    </w:p>
    <w:p w14:paraId="4E04CC4A" w14:textId="7D980815" w:rsidR="00CE700C" w:rsidRDefault="00CE700C" w:rsidP="00B05DC2">
      <w:pPr>
        <w:spacing w:line="480" w:lineRule="auto"/>
        <w:jc w:val="both"/>
        <w:rPr>
          <w:lang w:val="en-US"/>
        </w:rPr>
      </w:pPr>
    </w:p>
    <w:p w14:paraId="4C7AF6AE" w14:textId="24563E2A" w:rsidR="00232925" w:rsidRDefault="00232925" w:rsidP="00B05DC2">
      <w:pPr>
        <w:spacing w:line="480" w:lineRule="auto"/>
        <w:jc w:val="both"/>
        <w:rPr>
          <w:lang w:val="en-US"/>
        </w:rPr>
      </w:pPr>
    </w:p>
    <w:p w14:paraId="1B9B99A4" w14:textId="3B61EDE3" w:rsidR="00232925" w:rsidRPr="00A96729" w:rsidRDefault="00232925" w:rsidP="00B05DC2">
      <w:pPr>
        <w:spacing w:line="480" w:lineRule="auto"/>
        <w:jc w:val="both"/>
        <w:rPr>
          <w:lang w:val="en-US"/>
        </w:rPr>
      </w:pPr>
    </w:p>
    <w:p w14:paraId="36EFF7FB" w14:textId="2F091BD8" w:rsidR="00232925" w:rsidRDefault="00232925" w:rsidP="00B05DC2">
      <w:pPr>
        <w:spacing w:line="480" w:lineRule="auto"/>
        <w:jc w:val="both"/>
        <w:rPr>
          <w:lang w:val="en-US"/>
        </w:rPr>
      </w:pPr>
    </w:p>
    <w:p w14:paraId="0B7E0823" w14:textId="7D0AD1F2" w:rsidR="00232925" w:rsidRDefault="00232925" w:rsidP="00B05DC2">
      <w:pPr>
        <w:spacing w:line="480" w:lineRule="auto"/>
        <w:jc w:val="both"/>
        <w:rPr>
          <w:lang w:val="en-US"/>
        </w:rPr>
      </w:pPr>
    </w:p>
    <w:p w14:paraId="232529B3" w14:textId="63BD8A5F" w:rsidR="00232925" w:rsidRDefault="00232925" w:rsidP="00B05DC2">
      <w:pPr>
        <w:spacing w:line="480" w:lineRule="auto"/>
        <w:jc w:val="both"/>
        <w:rPr>
          <w:lang w:val="en-US"/>
        </w:rPr>
      </w:pPr>
    </w:p>
    <w:p w14:paraId="79725040" w14:textId="317D9D1D" w:rsidR="00232925" w:rsidRDefault="00232925" w:rsidP="00B05DC2">
      <w:pPr>
        <w:spacing w:line="480" w:lineRule="auto"/>
        <w:jc w:val="both"/>
        <w:rPr>
          <w:lang w:val="en-US"/>
        </w:rPr>
      </w:pPr>
    </w:p>
    <w:p w14:paraId="3B0130BC" w14:textId="37B775E9" w:rsidR="00232925" w:rsidRDefault="00232925" w:rsidP="00B05DC2">
      <w:pPr>
        <w:spacing w:line="480" w:lineRule="auto"/>
        <w:jc w:val="both"/>
        <w:rPr>
          <w:lang w:val="en-US"/>
        </w:rPr>
      </w:pPr>
    </w:p>
    <w:p w14:paraId="73555CD0" w14:textId="3C0ABF5E" w:rsidR="00232925" w:rsidRDefault="00232925" w:rsidP="00B05DC2">
      <w:pPr>
        <w:spacing w:line="480" w:lineRule="auto"/>
        <w:jc w:val="both"/>
        <w:rPr>
          <w:b/>
          <w:bCs/>
          <w:sz w:val="28"/>
          <w:szCs w:val="28"/>
          <w:lang w:val="en-US"/>
        </w:rPr>
      </w:pPr>
    </w:p>
    <w:p w14:paraId="035C3B8A" w14:textId="0464CE11" w:rsidR="00E43FA8" w:rsidRDefault="00E43FA8" w:rsidP="00B05DC2">
      <w:pPr>
        <w:spacing w:line="480" w:lineRule="auto"/>
        <w:jc w:val="both"/>
        <w:rPr>
          <w:b/>
          <w:bCs/>
          <w:sz w:val="28"/>
          <w:szCs w:val="28"/>
          <w:lang w:val="en-US"/>
        </w:rPr>
      </w:pPr>
    </w:p>
    <w:p w14:paraId="70169CA6" w14:textId="64E12CDF" w:rsidR="008C75DA" w:rsidRDefault="008C75DA" w:rsidP="00B05DC2">
      <w:pPr>
        <w:spacing w:line="480" w:lineRule="auto"/>
        <w:jc w:val="both"/>
        <w:rPr>
          <w:b/>
          <w:bCs/>
          <w:sz w:val="28"/>
          <w:szCs w:val="28"/>
          <w:lang w:val="en-US"/>
        </w:rPr>
      </w:pPr>
    </w:p>
    <w:p w14:paraId="2D8359F5" w14:textId="77777777" w:rsidR="008C75DA" w:rsidRPr="0047734F" w:rsidRDefault="008C75DA" w:rsidP="00B05DC2">
      <w:pPr>
        <w:spacing w:line="480" w:lineRule="auto"/>
        <w:jc w:val="both"/>
        <w:rPr>
          <w:b/>
          <w:bCs/>
          <w:sz w:val="28"/>
          <w:szCs w:val="28"/>
          <w:lang w:val="en-US"/>
        </w:rPr>
      </w:pPr>
    </w:p>
    <w:p w14:paraId="5277908F" w14:textId="6CE302D4" w:rsidR="00232925" w:rsidRPr="0047734F" w:rsidRDefault="00232925" w:rsidP="00B05DC2">
      <w:pPr>
        <w:spacing w:line="480" w:lineRule="auto"/>
        <w:jc w:val="both"/>
        <w:rPr>
          <w:rFonts w:ascii="Arial" w:hAnsi="Arial" w:cs="Arial"/>
          <w:b/>
          <w:bCs/>
          <w:sz w:val="28"/>
          <w:szCs w:val="28"/>
          <w:lang w:val="en-US"/>
        </w:rPr>
      </w:pPr>
      <w:r w:rsidRPr="0047734F">
        <w:rPr>
          <w:rFonts w:ascii="Arial" w:hAnsi="Arial" w:cs="Arial"/>
          <w:b/>
          <w:bCs/>
          <w:sz w:val="28"/>
          <w:szCs w:val="28"/>
          <w:lang w:val="en-US"/>
        </w:rPr>
        <w:lastRenderedPageBreak/>
        <w:t>Reference:</w:t>
      </w:r>
    </w:p>
    <w:p w14:paraId="313C9C79" w14:textId="1DC5154F" w:rsidR="00232925" w:rsidRDefault="00232925" w:rsidP="00232925">
      <w:pPr>
        <w:spacing w:line="480" w:lineRule="auto"/>
        <w:jc w:val="both"/>
        <w:rPr>
          <w:rFonts w:ascii="Arial" w:hAnsi="Arial" w:cs="Arial"/>
        </w:rPr>
      </w:pPr>
      <w:r w:rsidRPr="0047734F">
        <w:rPr>
          <w:rFonts w:ascii="Arial" w:hAnsi="Arial" w:cs="Arial"/>
        </w:rPr>
        <w:t>Author, No. “29 Years after April 9 Massacre – Georgians' Struggle for Gaining Back</w:t>
      </w:r>
      <w:r w:rsidRPr="0047734F">
        <w:rPr>
          <w:rFonts w:ascii="Arial" w:hAnsi="Arial" w:cs="Arial"/>
        </w:rPr>
        <w:tab/>
        <w:t>Independence from USSR.” GeorgianJournal. Accessed March 15, 2020.</w:t>
      </w:r>
      <w:r w:rsidRPr="0047734F">
        <w:rPr>
          <w:rFonts w:ascii="Arial" w:hAnsi="Arial" w:cs="Arial"/>
        </w:rPr>
        <w:tab/>
        <w:t>https://www.georgianjournal.ge/society/32398-29-years-after-april-9</w:t>
      </w:r>
      <w:r w:rsidRPr="0047734F">
        <w:rPr>
          <w:rFonts w:ascii="Arial" w:hAnsi="Arial" w:cs="Arial"/>
        </w:rPr>
        <w:tab/>
        <w:t>massacre-georgians-struggle-for-gaining-back-independence-from-ussr.html.</w:t>
      </w:r>
    </w:p>
    <w:p w14:paraId="36A1A612" w14:textId="53C09B65" w:rsidR="008873DB" w:rsidRPr="0047734F" w:rsidRDefault="008873DB" w:rsidP="008873DB">
      <w:pPr>
        <w:spacing w:line="480" w:lineRule="auto"/>
        <w:jc w:val="both"/>
        <w:rPr>
          <w:rFonts w:ascii="Arial" w:hAnsi="Arial" w:cs="Arial"/>
        </w:rPr>
      </w:pPr>
      <w:r>
        <w:rPr>
          <w:rFonts w:ascii="Arial" w:hAnsi="Arial" w:cs="Arial"/>
          <w:lang w:val="en-US"/>
        </w:rPr>
        <w:t xml:space="preserve">Author, No. </w:t>
      </w:r>
      <w:r w:rsidRPr="008873DB">
        <w:rPr>
          <w:rFonts w:ascii="Arial" w:hAnsi="Arial" w:cs="Arial"/>
        </w:rPr>
        <w:t xml:space="preserve">How the song The Wind of Zheltoksan was written. </w:t>
      </w:r>
      <w:r w:rsidRPr="0047734F">
        <w:rPr>
          <w:rFonts w:ascii="Arial" w:hAnsi="Arial" w:cs="Arial"/>
        </w:rPr>
        <w:t xml:space="preserve">Massaget.kz </w:t>
      </w:r>
      <w:r>
        <w:rPr>
          <w:rFonts w:ascii="Arial" w:hAnsi="Arial" w:cs="Arial"/>
          <w:lang w:val="en-US"/>
        </w:rPr>
        <w:t>youth</w:t>
      </w:r>
      <w:r>
        <w:rPr>
          <w:rFonts w:ascii="Arial" w:hAnsi="Arial" w:cs="Arial"/>
          <w:lang w:val="en-US"/>
        </w:rPr>
        <w:tab/>
        <w:t>portal</w:t>
      </w:r>
      <w:r w:rsidRPr="0047734F">
        <w:rPr>
          <w:rFonts w:ascii="Arial" w:hAnsi="Arial" w:cs="Arial"/>
        </w:rPr>
        <w:t>.</w:t>
      </w:r>
      <w:r w:rsidRPr="0047734F">
        <w:rPr>
          <w:rFonts w:ascii="Arial" w:hAnsi="Arial" w:cs="Arial"/>
        </w:rPr>
        <w:tab/>
        <w:t>Accessed November 21, 2019. https://massaget.kz/blogs/14427/.</w:t>
      </w:r>
    </w:p>
    <w:p w14:paraId="61DE3957" w14:textId="1EB2DC28" w:rsidR="008873DB" w:rsidRDefault="008873DB" w:rsidP="008873DB">
      <w:pPr>
        <w:spacing w:line="480" w:lineRule="auto"/>
        <w:jc w:val="both"/>
        <w:rPr>
          <w:rFonts w:ascii="Arial" w:hAnsi="Arial" w:cs="Arial"/>
          <w:lang w:val="en-US"/>
        </w:rPr>
      </w:pPr>
      <w:r>
        <w:rPr>
          <w:rFonts w:ascii="Arial" w:hAnsi="Arial" w:cs="Arial"/>
          <w:lang w:val="en-US"/>
        </w:rPr>
        <w:t xml:space="preserve">Author, No. </w:t>
      </w:r>
      <w:r w:rsidRPr="008873DB">
        <w:rPr>
          <w:rFonts w:ascii="Arial" w:hAnsi="Arial" w:cs="Arial"/>
          <w:i/>
          <w:iCs/>
          <w:lang w:val="en-US"/>
        </w:rPr>
        <w:t>Alma-Ata</w:t>
      </w:r>
      <w:r w:rsidRPr="008873DB">
        <w:rPr>
          <w:rFonts w:ascii="Arial" w:hAnsi="Arial" w:cs="Arial"/>
          <w:i/>
          <w:iCs/>
        </w:rPr>
        <w:t>.</w:t>
      </w:r>
      <w:r w:rsidRPr="008873DB">
        <w:rPr>
          <w:rFonts w:ascii="Arial" w:hAnsi="Arial" w:cs="Arial"/>
          <w:i/>
          <w:iCs/>
          <w:lang w:val="en-US"/>
        </w:rPr>
        <w:t xml:space="preserve"> 1986.</w:t>
      </w:r>
      <w:r w:rsidRPr="008873DB">
        <w:rPr>
          <w:rFonts w:ascii="Arial" w:hAnsi="Arial" w:cs="Arial"/>
          <w:i/>
          <w:iCs/>
        </w:rPr>
        <w:t xml:space="preserve"> No Repentance No Forgiveness.</w:t>
      </w:r>
      <w:r w:rsidRPr="00E43FA8">
        <w:rPr>
          <w:rFonts w:ascii="Arial" w:hAnsi="Arial" w:cs="Arial"/>
        </w:rPr>
        <w:t xml:space="preserve"> LiveJournal, 9 Nov.</w:t>
      </w:r>
      <w:r>
        <w:rPr>
          <w:rFonts w:ascii="Arial" w:hAnsi="Arial" w:cs="Arial"/>
        </w:rPr>
        <w:tab/>
      </w:r>
      <w:r w:rsidRPr="00E43FA8">
        <w:rPr>
          <w:rFonts w:ascii="Arial" w:hAnsi="Arial" w:cs="Arial"/>
        </w:rPr>
        <w:t>2008,</w:t>
      </w:r>
      <w:r>
        <w:rPr>
          <w:rFonts w:ascii="Arial" w:hAnsi="Arial" w:cs="Arial"/>
          <w:lang w:val="en-US"/>
        </w:rPr>
        <w:t xml:space="preserve"> </w:t>
      </w:r>
      <w:r>
        <w:rPr>
          <w:rFonts w:ascii="Arial" w:hAnsi="Arial" w:cs="Arial"/>
          <w:lang w:val="en-US"/>
        </w:rPr>
        <w:tab/>
      </w:r>
      <w:r w:rsidRPr="00E43FA8">
        <w:rPr>
          <w:rFonts w:ascii="Arial" w:hAnsi="Arial" w:cs="Arial"/>
        </w:rPr>
        <w:t>kaztoday.livejournal.com/51711.html.</w:t>
      </w:r>
      <w:r>
        <w:rPr>
          <w:rFonts w:ascii="Arial" w:hAnsi="Arial" w:cs="Arial"/>
          <w:lang w:val="en-US"/>
        </w:rPr>
        <w:t xml:space="preserve"> </w:t>
      </w:r>
    </w:p>
    <w:p w14:paraId="4EB4B469" w14:textId="1D9F4973" w:rsidR="008873DB" w:rsidRDefault="008873DB" w:rsidP="008873DB">
      <w:pPr>
        <w:spacing w:line="480" w:lineRule="auto"/>
        <w:jc w:val="both"/>
        <w:rPr>
          <w:rFonts w:ascii="Arial" w:hAnsi="Arial" w:cs="Arial"/>
        </w:rPr>
      </w:pPr>
      <w:r>
        <w:rPr>
          <w:rFonts w:ascii="Arial" w:hAnsi="Arial" w:cs="Arial"/>
          <w:lang w:val="en-US"/>
        </w:rPr>
        <w:t xml:space="preserve">Author, No. </w:t>
      </w:r>
      <w:r w:rsidRPr="0047734F">
        <w:rPr>
          <w:rFonts w:ascii="Arial" w:hAnsi="Arial" w:cs="Arial"/>
        </w:rPr>
        <w:t>“Monument 20th anniversary of Zheltoksan”</w:t>
      </w:r>
      <w:r>
        <w:rPr>
          <w:rFonts w:ascii="Arial" w:hAnsi="Arial" w:cs="Arial"/>
          <w:lang w:val="en-US"/>
        </w:rPr>
        <w:t xml:space="preserve">. </w:t>
      </w:r>
      <w:r w:rsidRPr="0047734F">
        <w:rPr>
          <w:rFonts w:ascii="Arial" w:hAnsi="Arial" w:cs="Arial"/>
        </w:rPr>
        <w:t xml:space="preserve">Portal </w:t>
      </w:r>
      <w:r w:rsidRPr="008873DB">
        <w:rPr>
          <w:rFonts w:ascii="Arial" w:hAnsi="Arial" w:cs="Arial"/>
          <w:i/>
          <w:iCs/>
        </w:rPr>
        <w:t>History of Kazakhstan</w:t>
      </w:r>
      <w:r w:rsidRPr="0047734F">
        <w:rPr>
          <w:rFonts w:ascii="Arial" w:hAnsi="Arial" w:cs="Arial"/>
        </w:rPr>
        <w:t>.</w:t>
      </w:r>
      <w:r w:rsidRPr="0047734F">
        <w:rPr>
          <w:rFonts w:ascii="Arial" w:hAnsi="Arial" w:cs="Arial"/>
        </w:rPr>
        <w:tab/>
        <w:t>Accessed</w:t>
      </w:r>
      <w:r>
        <w:rPr>
          <w:rFonts w:ascii="Arial" w:hAnsi="Arial" w:cs="Arial"/>
        </w:rPr>
        <w:tab/>
      </w:r>
      <w:r w:rsidRPr="0047734F">
        <w:rPr>
          <w:rFonts w:ascii="Arial" w:hAnsi="Arial" w:cs="Arial"/>
        </w:rPr>
        <w:t xml:space="preserve">April 22, 2020. </w:t>
      </w:r>
      <w:r w:rsidRPr="008873DB">
        <w:rPr>
          <w:rFonts w:ascii="Arial" w:hAnsi="Arial" w:cs="Arial"/>
        </w:rPr>
        <w:t>https://e-history.kz/ru/calendar/event/09/18</w:t>
      </w:r>
      <w:r w:rsidRPr="0047734F">
        <w:rPr>
          <w:rFonts w:ascii="Arial" w:hAnsi="Arial" w:cs="Arial"/>
        </w:rPr>
        <w:t>.</w:t>
      </w:r>
    </w:p>
    <w:p w14:paraId="61105D0D" w14:textId="6218EBEC" w:rsidR="008873DB" w:rsidRPr="008873DB" w:rsidRDefault="008873DB" w:rsidP="008873DB">
      <w:pPr>
        <w:spacing w:line="480" w:lineRule="auto"/>
        <w:jc w:val="both"/>
        <w:rPr>
          <w:rFonts w:ascii="Arial" w:hAnsi="Arial" w:cs="Arial"/>
          <w:lang w:val="en-US"/>
        </w:rPr>
      </w:pPr>
      <w:r>
        <w:rPr>
          <w:rFonts w:ascii="Arial" w:hAnsi="Arial" w:cs="Arial"/>
          <w:lang w:val="en-US"/>
        </w:rPr>
        <w:t xml:space="preserve">Author, No. </w:t>
      </w:r>
      <w:r w:rsidRPr="00CA091C">
        <w:rPr>
          <w:rFonts w:ascii="Arial" w:hAnsi="Arial" w:cs="Arial"/>
          <w:lang w:val="en-US"/>
        </w:rPr>
        <w:t>State anthem. Committee of Technical regulations. “Unified state fond of</w:t>
      </w:r>
      <w:r>
        <w:rPr>
          <w:rFonts w:ascii="Arial" w:hAnsi="Arial" w:cs="Arial"/>
          <w:lang w:val="en-US"/>
        </w:rPr>
        <w:tab/>
      </w:r>
      <w:r w:rsidRPr="00CA091C">
        <w:rPr>
          <w:rFonts w:ascii="Arial" w:hAnsi="Arial" w:cs="Arial"/>
          <w:lang w:val="en-US"/>
        </w:rPr>
        <w:t>normative</w:t>
      </w:r>
      <w:r>
        <w:rPr>
          <w:rFonts w:ascii="Arial" w:hAnsi="Arial" w:cs="Arial"/>
          <w:lang w:val="en-US"/>
        </w:rPr>
        <w:tab/>
      </w:r>
      <w:r w:rsidRPr="00CA091C">
        <w:rPr>
          <w:rFonts w:ascii="Arial" w:hAnsi="Arial" w:cs="Arial"/>
          <w:lang w:val="en-US"/>
        </w:rPr>
        <w:t>acts.” Accessed</w:t>
      </w:r>
      <w:r w:rsidRPr="008873DB">
        <w:rPr>
          <w:rFonts w:ascii="Arial" w:hAnsi="Arial" w:cs="Arial"/>
          <w:lang w:val="en-US"/>
        </w:rPr>
        <w:t xml:space="preserve"> </w:t>
      </w:r>
      <w:r w:rsidRPr="00CA091C">
        <w:rPr>
          <w:rFonts w:ascii="Arial" w:hAnsi="Arial" w:cs="Arial"/>
          <w:lang w:val="en-US"/>
        </w:rPr>
        <w:t>April</w:t>
      </w:r>
      <w:r w:rsidRPr="008873DB">
        <w:rPr>
          <w:rFonts w:ascii="Arial" w:hAnsi="Arial" w:cs="Arial"/>
          <w:lang w:val="en-US"/>
        </w:rPr>
        <w:t xml:space="preserve"> 22, 2020.</w:t>
      </w:r>
      <w:r>
        <w:rPr>
          <w:rFonts w:ascii="Arial" w:hAnsi="Arial" w:cs="Arial"/>
          <w:lang w:val="en-US"/>
        </w:rPr>
        <w:tab/>
      </w:r>
      <w:r w:rsidRPr="00CA091C">
        <w:rPr>
          <w:rFonts w:ascii="Arial" w:hAnsi="Arial" w:cs="Arial"/>
          <w:lang w:val="en-US"/>
        </w:rPr>
        <w:t>https</w:t>
      </w:r>
      <w:r w:rsidRPr="008873DB">
        <w:rPr>
          <w:rFonts w:ascii="Arial" w:hAnsi="Arial" w:cs="Arial"/>
          <w:lang w:val="en-US"/>
        </w:rPr>
        <w:t>://</w:t>
      </w:r>
      <w:r w:rsidRPr="00CA091C">
        <w:rPr>
          <w:rFonts w:ascii="Arial" w:hAnsi="Arial" w:cs="Arial"/>
          <w:lang w:val="en-US"/>
        </w:rPr>
        <w:t>www</w:t>
      </w:r>
      <w:r w:rsidRPr="008873DB">
        <w:rPr>
          <w:rFonts w:ascii="Arial" w:hAnsi="Arial" w:cs="Arial"/>
          <w:lang w:val="en-US"/>
        </w:rPr>
        <w:t>.</w:t>
      </w:r>
      <w:r w:rsidRPr="00CA091C">
        <w:rPr>
          <w:rFonts w:ascii="Arial" w:hAnsi="Arial" w:cs="Arial"/>
          <w:lang w:val="en-US"/>
        </w:rPr>
        <w:t>egfntd</w:t>
      </w:r>
      <w:r w:rsidRPr="008873DB">
        <w:rPr>
          <w:rFonts w:ascii="Arial" w:hAnsi="Arial" w:cs="Arial"/>
          <w:lang w:val="en-US"/>
        </w:rPr>
        <w:t>.</w:t>
      </w:r>
      <w:r w:rsidRPr="00CA091C">
        <w:rPr>
          <w:rFonts w:ascii="Arial" w:hAnsi="Arial" w:cs="Arial"/>
          <w:lang w:val="en-US"/>
        </w:rPr>
        <w:t>kz</w:t>
      </w:r>
      <w:r w:rsidRPr="008873DB">
        <w:rPr>
          <w:rFonts w:ascii="Arial" w:hAnsi="Arial" w:cs="Arial"/>
          <w:lang w:val="en-US"/>
        </w:rPr>
        <w:t>/</w:t>
      </w:r>
      <w:r w:rsidRPr="00CA091C">
        <w:rPr>
          <w:rFonts w:ascii="Arial" w:hAnsi="Arial" w:cs="Arial"/>
          <w:lang w:val="en-US"/>
        </w:rPr>
        <w:t>rus</w:t>
      </w:r>
      <w:r w:rsidRPr="008873DB">
        <w:rPr>
          <w:rFonts w:ascii="Arial" w:hAnsi="Arial" w:cs="Arial"/>
          <w:lang w:val="en-US"/>
        </w:rPr>
        <w:t>/</w:t>
      </w:r>
      <w:r w:rsidRPr="00CA091C">
        <w:rPr>
          <w:rFonts w:ascii="Arial" w:hAnsi="Arial" w:cs="Arial"/>
          <w:lang w:val="en-US"/>
        </w:rPr>
        <w:t>page</w:t>
      </w:r>
      <w:r w:rsidRPr="008873DB">
        <w:rPr>
          <w:rFonts w:ascii="Arial" w:hAnsi="Arial" w:cs="Arial"/>
          <w:lang w:val="en-US"/>
        </w:rPr>
        <w:t>/</w:t>
      </w:r>
      <w:r w:rsidRPr="00CA091C">
        <w:rPr>
          <w:rFonts w:ascii="Arial" w:hAnsi="Arial" w:cs="Arial"/>
          <w:lang w:val="en-US"/>
        </w:rPr>
        <w:t>gimn</w:t>
      </w:r>
      <w:r w:rsidRPr="008873DB">
        <w:rPr>
          <w:rFonts w:ascii="Arial" w:hAnsi="Arial" w:cs="Arial"/>
          <w:lang w:val="en-US"/>
        </w:rPr>
        <w:t>.</w:t>
      </w:r>
      <w:r w:rsidRPr="00CA091C">
        <w:rPr>
          <w:rFonts w:ascii="Arial" w:hAnsi="Arial" w:cs="Arial"/>
          <w:lang w:val="en-US"/>
        </w:rPr>
        <w:t>html</w:t>
      </w:r>
    </w:p>
    <w:p w14:paraId="34FFEA62" w14:textId="35069430" w:rsidR="008873DB" w:rsidRDefault="008873DB" w:rsidP="008873DB">
      <w:pPr>
        <w:spacing w:line="480" w:lineRule="auto"/>
        <w:jc w:val="both"/>
        <w:rPr>
          <w:rFonts w:ascii="Arial" w:hAnsi="Arial" w:cs="Arial"/>
          <w:lang w:val="en-US"/>
        </w:rPr>
      </w:pPr>
      <w:proofErr w:type="spellStart"/>
      <w:r>
        <w:rPr>
          <w:rFonts w:ascii="Arial" w:hAnsi="Arial" w:cs="Arial"/>
          <w:lang w:val="en-US"/>
        </w:rPr>
        <w:t>Ayagan</w:t>
      </w:r>
      <w:proofErr w:type="spellEnd"/>
      <w:r w:rsidRPr="008873DB">
        <w:rPr>
          <w:rFonts w:ascii="Arial" w:hAnsi="Arial" w:cs="Arial"/>
          <w:lang w:val="en-US"/>
        </w:rPr>
        <w:t xml:space="preserve"> </w:t>
      </w:r>
      <w:r>
        <w:rPr>
          <w:rFonts w:ascii="Arial" w:hAnsi="Arial" w:cs="Arial"/>
          <w:lang w:val="en-US"/>
        </w:rPr>
        <w:t>B</w:t>
      </w:r>
      <w:r w:rsidRPr="008873DB">
        <w:rPr>
          <w:rFonts w:ascii="Arial" w:hAnsi="Arial" w:cs="Arial"/>
          <w:lang w:val="en-US"/>
        </w:rPr>
        <w:t xml:space="preserve">., </w:t>
      </w:r>
      <w:r>
        <w:rPr>
          <w:rFonts w:ascii="Arial" w:hAnsi="Arial" w:cs="Arial"/>
          <w:lang w:val="en-US"/>
        </w:rPr>
        <w:t>and</w:t>
      </w:r>
      <w:r w:rsidRPr="008873DB">
        <w:rPr>
          <w:rFonts w:ascii="Arial" w:hAnsi="Arial" w:cs="Arial"/>
          <w:lang w:val="en-US"/>
        </w:rPr>
        <w:t xml:space="preserve"> </w:t>
      </w:r>
      <w:r>
        <w:rPr>
          <w:rFonts w:ascii="Arial" w:hAnsi="Arial" w:cs="Arial"/>
          <w:lang w:val="en-US"/>
        </w:rPr>
        <w:t>M</w:t>
      </w:r>
      <w:r w:rsidRPr="008873DB">
        <w:rPr>
          <w:rFonts w:ascii="Arial" w:hAnsi="Arial" w:cs="Arial"/>
          <w:lang w:val="en-US"/>
        </w:rPr>
        <w:t xml:space="preserve">. </w:t>
      </w:r>
      <w:proofErr w:type="spellStart"/>
      <w:r>
        <w:rPr>
          <w:rFonts w:ascii="Arial" w:hAnsi="Arial" w:cs="Arial"/>
          <w:lang w:val="en-US"/>
        </w:rPr>
        <w:t>Shaimerdenova</w:t>
      </w:r>
      <w:proofErr w:type="spellEnd"/>
      <w:r>
        <w:rPr>
          <w:rFonts w:ascii="Arial" w:hAnsi="Arial" w:cs="Arial"/>
          <w:lang w:val="en-US"/>
        </w:rPr>
        <w:t>.</w:t>
      </w:r>
      <w:r w:rsidRPr="008873DB">
        <w:rPr>
          <w:rFonts w:ascii="Arial" w:hAnsi="Arial" w:cs="Arial"/>
          <w:lang w:val="en-US"/>
        </w:rPr>
        <w:t xml:space="preserve"> </w:t>
      </w:r>
      <w:r>
        <w:rPr>
          <w:rFonts w:ascii="Arial" w:hAnsi="Arial" w:cs="Arial"/>
          <w:lang w:val="en-US"/>
        </w:rPr>
        <w:t>History</w:t>
      </w:r>
      <w:r w:rsidRPr="008873DB">
        <w:rPr>
          <w:rFonts w:ascii="Arial" w:hAnsi="Arial" w:cs="Arial"/>
          <w:lang w:val="en-US"/>
        </w:rPr>
        <w:t xml:space="preserve"> </w:t>
      </w:r>
      <w:r>
        <w:rPr>
          <w:rFonts w:ascii="Arial" w:hAnsi="Arial" w:cs="Arial"/>
          <w:lang w:val="en-US"/>
        </w:rPr>
        <w:t>of</w:t>
      </w:r>
      <w:r w:rsidRPr="008873DB">
        <w:rPr>
          <w:rFonts w:ascii="Arial" w:hAnsi="Arial" w:cs="Arial"/>
          <w:lang w:val="en-US"/>
        </w:rPr>
        <w:t xml:space="preserve"> </w:t>
      </w:r>
      <w:r>
        <w:rPr>
          <w:rFonts w:ascii="Arial" w:hAnsi="Arial" w:cs="Arial"/>
          <w:lang w:val="en-US"/>
        </w:rPr>
        <w:t>Kazakhstan for</w:t>
      </w:r>
      <w:r w:rsidRPr="008873DB">
        <w:rPr>
          <w:rFonts w:ascii="Arial" w:hAnsi="Arial" w:cs="Arial"/>
          <w:lang w:val="en-US"/>
        </w:rPr>
        <w:t xml:space="preserve"> 9</w:t>
      </w:r>
      <w:r w:rsidRPr="008873DB">
        <w:rPr>
          <w:rFonts w:ascii="Arial" w:hAnsi="Arial" w:cs="Arial"/>
          <w:vertAlign w:val="superscript"/>
          <w:lang w:val="en-US"/>
        </w:rPr>
        <w:t>th</w:t>
      </w:r>
      <w:r w:rsidRPr="008873DB">
        <w:rPr>
          <w:rFonts w:ascii="Arial" w:hAnsi="Arial" w:cs="Arial"/>
          <w:lang w:val="en-US"/>
        </w:rPr>
        <w:t xml:space="preserve"> </w:t>
      </w:r>
      <w:r>
        <w:rPr>
          <w:rFonts w:ascii="Arial" w:hAnsi="Arial" w:cs="Arial"/>
          <w:lang w:val="en-US"/>
        </w:rPr>
        <w:t>grade</w:t>
      </w:r>
      <w:r w:rsidRPr="008873DB">
        <w:rPr>
          <w:rFonts w:ascii="Arial" w:hAnsi="Arial" w:cs="Arial"/>
          <w:lang w:val="en-US"/>
        </w:rPr>
        <w:t>.</w:t>
      </w:r>
      <w:r>
        <w:rPr>
          <w:rFonts w:ascii="Arial" w:hAnsi="Arial" w:cs="Arial"/>
          <w:lang w:val="en-US"/>
        </w:rPr>
        <w:tab/>
      </w:r>
      <w:r w:rsidRPr="008873DB">
        <w:rPr>
          <w:rFonts w:ascii="Arial" w:hAnsi="Arial" w:cs="Arial"/>
          <w:lang w:val="en-US"/>
        </w:rPr>
        <w:t>–</w:t>
      </w:r>
      <w:r>
        <w:rPr>
          <w:rFonts w:ascii="Arial" w:hAnsi="Arial" w:cs="Arial"/>
          <w:lang w:val="en-US"/>
        </w:rPr>
        <w:tab/>
        <w:t>Kazakhs electronic library</w:t>
      </w:r>
      <w:r w:rsidRPr="008873DB">
        <w:rPr>
          <w:rFonts w:ascii="Arial" w:hAnsi="Arial" w:cs="Arial"/>
        </w:rPr>
        <w:t xml:space="preserve"> </w:t>
      </w:r>
      <w:r w:rsidRPr="0047734F">
        <w:rPr>
          <w:rFonts w:ascii="Arial" w:hAnsi="Arial" w:cs="Arial"/>
        </w:rPr>
        <w:t>bibliotekar</w:t>
      </w:r>
      <w:r w:rsidRPr="008873DB">
        <w:rPr>
          <w:rFonts w:ascii="Arial" w:hAnsi="Arial" w:cs="Arial"/>
          <w:lang w:val="en-US"/>
        </w:rPr>
        <w:t>.</w:t>
      </w:r>
      <w:r w:rsidRPr="0047734F">
        <w:rPr>
          <w:rFonts w:ascii="Arial" w:hAnsi="Arial" w:cs="Arial"/>
        </w:rPr>
        <w:t>kz</w:t>
      </w:r>
      <w:r w:rsidRPr="008873DB">
        <w:rPr>
          <w:rFonts w:ascii="Arial" w:hAnsi="Arial" w:cs="Arial"/>
          <w:lang w:val="en-US"/>
        </w:rPr>
        <w:t xml:space="preserve">. </w:t>
      </w:r>
      <w:r w:rsidRPr="0047734F">
        <w:rPr>
          <w:rFonts w:ascii="Arial" w:hAnsi="Arial" w:cs="Arial"/>
        </w:rPr>
        <w:t>Accessed</w:t>
      </w:r>
      <w:r w:rsidRPr="008873DB">
        <w:rPr>
          <w:rFonts w:ascii="Arial" w:hAnsi="Arial" w:cs="Arial"/>
          <w:lang w:val="en-US"/>
        </w:rPr>
        <w:t xml:space="preserve"> </w:t>
      </w:r>
      <w:r w:rsidRPr="0047734F">
        <w:rPr>
          <w:rFonts w:ascii="Arial" w:hAnsi="Arial" w:cs="Arial"/>
        </w:rPr>
        <w:t>March</w:t>
      </w:r>
      <w:r w:rsidRPr="008873DB">
        <w:rPr>
          <w:rFonts w:ascii="Arial" w:hAnsi="Arial" w:cs="Arial"/>
          <w:lang w:val="en-US"/>
        </w:rPr>
        <w:t xml:space="preserve"> 30, 2020.</w:t>
      </w:r>
      <w:r w:rsidRPr="008873DB">
        <w:rPr>
          <w:rFonts w:ascii="Arial" w:hAnsi="Arial" w:cs="Arial"/>
          <w:lang w:val="en-US"/>
        </w:rPr>
        <w:tab/>
      </w:r>
      <w:r w:rsidRPr="0047734F">
        <w:rPr>
          <w:rFonts w:ascii="Arial" w:hAnsi="Arial" w:cs="Arial"/>
        </w:rPr>
        <w:t>http</w:t>
      </w:r>
      <w:r w:rsidRPr="008873DB">
        <w:rPr>
          <w:rFonts w:ascii="Arial" w:hAnsi="Arial" w:cs="Arial"/>
          <w:lang w:val="en-US"/>
        </w:rPr>
        <w:t>://</w:t>
      </w:r>
      <w:r w:rsidRPr="0047734F">
        <w:rPr>
          <w:rFonts w:ascii="Arial" w:hAnsi="Arial" w:cs="Arial"/>
        </w:rPr>
        <w:t>bibliotekar</w:t>
      </w:r>
      <w:r w:rsidRPr="008873DB">
        <w:rPr>
          <w:rFonts w:ascii="Arial" w:hAnsi="Arial" w:cs="Arial"/>
          <w:lang w:val="en-US"/>
        </w:rPr>
        <w:t>.</w:t>
      </w:r>
      <w:r w:rsidRPr="0047734F">
        <w:rPr>
          <w:rFonts w:ascii="Arial" w:hAnsi="Arial" w:cs="Arial"/>
        </w:rPr>
        <w:t>kz</w:t>
      </w:r>
      <w:r w:rsidRPr="008873DB">
        <w:rPr>
          <w:rFonts w:ascii="Arial" w:hAnsi="Arial" w:cs="Arial"/>
          <w:lang w:val="en-US"/>
        </w:rPr>
        <w:t>/</w:t>
      </w:r>
      <w:r w:rsidRPr="0047734F">
        <w:rPr>
          <w:rFonts w:ascii="Arial" w:hAnsi="Arial" w:cs="Arial"/>
        </w:rPr>
        <w:t>istoriki</w:t>
      </w:r>
      <w:r w:rsidRPr="008873DB">
        <w:rPr>
          <w:rFonts w:ascii="Arial" w:hAnsi="Arial" w:cs="Arial"/>
          <w:lang w:val="en-US"/>
        </w:rPr>
        <w:t>-</w:t>
      </w:r>
      <w:r w:rsidRPr="0047734F">
        <w:rPr>
          <w:rFonts w:ascii="Arial" w:hAnsi="Arial" w:cs="Arial"/>
        </w:rPr>
        <w:t>kazahstana</w:t>
      </w:r>
      <w:r w:rsidRPr="008873DB">
        <w:rPr>
          <w:rFonts w:ascii="Arial" w:hAnsi="Arial" w:cs="Arial"/>
          <w:lang w:val="en-US"/>
        </w:rPr>
        <w:t>-</w:t>
      </w:r>
      <w:r w:rsidRPr="0047734F">
        <w:rPr>
          <w:rFonts w:ascii="Arial" w:hAnsi="Arial" w:cs="Arial"/>
        </w:rPr>
        <w:t>za</w:t>
      </w:r>
      <w:r w:rsidRPr="008873DB">
        <w:rPr>
          <w:rFonts w:ascii="Arial" w:hAnsi="Arial" w:cs="Arial"/>
          <w:lang w:val="en-US"/>
        </w:rPr>
        <w:t>-9-</w:t>
      </w:r>
      <w:r w:rsidRPr="0047734F">
        <w:rPr>
          <w:rFonts w:ascii="Arial" w:hAnsi="Arial" w:cs="Arial"/>
        </w:rPr>
        <w:t>klass</w:t>
      </w:r>
      <w:r w:rsidRPr="008873DB">
        <w:rPr>
          <w:rFonts w:ascii="Arial" w:hAnsi="Arial" w:cs="Arial"/>
          <w:lang w:val="en-US"/>
        </w:rPr>
        <w:t>-1-</w:t>
      </w:r>
      <w:r w:rsidRPr="0047734F">
        <w:rPr>
          <w:rFonts w:ascii="Arial" w:hAnsi="Arial" w:cs="Arial"/>
        </w:rPr>
        <w:t>chast</w:t>
      </w:r>
      <w:r w:rsidRPr="008873DB">
        <w:rPr>
          <w:rFonts w:ascii="Arial" w:hAnsi="Arial" w:cs="Arial"/>
          <w:lang w:val="en-US"/>
        </w:rPr>
        <w:t>-</w:t>
      </w:r>
      <w:r w:rsidRPr="0047734F">
        <w:rPr>
          <w:rFonts w:ascii="Arial" w:hAnsi="Arial" w:cs="Arial"/>
        </w:rPr>
        <w:t>n</w:t>
      </w:r>
      <w:r w:rsidRPr="008873DB">
        <w:rPr>
          <w:rFonts w:ascii="Arial" w:hAnsi="Arial" w:cs="Arial"/>
          <w:lang w:val="en-US"/>
        </w:rPr>
        <w:t>.</w:t>
      </w:r>
      <w:r w:rsidRPr="008873DB">
        <w:rPr>
          <w:rFonts w:ascii="Arial" w:hAnsi="Arial" w:cs="Arial"/>
          <w:lang w:val="en-US"/>
        </w:rPr>
        <w:tab/>
      </w:r>
    </w:p>
    <w:p w14:paraId="586FCB87" w14:textId="09D50F40" w:rsidR="008C75DA" w:rsidRPr="008873DB" w:rsidRDefault="008C75DA" w:rsidP="008873DB">
      <w:pPr>
        <w:spacing w:line="480" w:lineRule="auto"/>
        <w:jc w:val="both"/>
        <w:rPr>
          <w:rFonts w:ascii="Arial" w:hAnsi="Arial" w:cs="Arial"/>
          <w:lang w:val="en-US"/>
        </w:rPr>
      </w:pPr>
      <w:r w:rsidRPr="008C75DA">
        <w:rPr>
          <w:rFonts w:ascii="Arial" w:hAnsi="Arial" w:cs="Arial"/>
          <w:lang w:val="en-US"/>
        </w:rPr>
        <w:t xml:space="preserve">Collins, Neil, and Andrew </w:t>
      </w:r>
      <w:proofErr w:type="spellStart"/>
      <w:r w:rsidRPr="008C75DA">
        <w:rPr>
          <w:rFonts w:ascii="Arial" w:hAnsi="Arial" w:cs="Arial"/>
          <w:lang w:val="en-US"/>
        </w:rPr>
        <w:t>Cottey</w:t>
      </w:r>
      <w:proofErr w:type="spellEnd"/>
      <w:r w:rsidRPr="008C75DA">
        <w:rPr>
          <w:rFonts w:ascii="Arial" w:hAnsi="Arial" w:cs="Arial"/>
          <w:lang w:val="en-US"/>
        </w:rPr>
        <w:t xml:space="preserve">. Understanding Chinese Politics </w:t>
      </w:r>
      <w:proofErr w:type="gramStart"/>
      <w:r w:rsidRPr="008C75DA">
        <w:rPr>
          <w:rFonts w:ascii="Arial" w:hAnsi="Arial" w:cs="Arial"/>
          <w:lang w:val="en-US"/>
        </w:rPr>
        <w:t>An</w:t>
      </w:r>
      <w:proofErr w:type="gramEnd"/>
      <w:r w:rsidRPr="008C75DA">
        <w:rPr>
          <w:rFonts w:ascii="Arial" w:hAnsi="Arial" w:cs="Arial"/>
          <w:lang w:val="en-US"/>
        </w:rPr>
        <w:t xml:space="preserve"> Introduction to</w:t>
      </w:r>
      <w:r>
        <w:rPr>
          <w:rFonts w:ascii="Arial" w:hAnsi="Arial" w:cs="Arial"/>
          <w:lang w:val="en-US"/>
        </w:rPr>
        <w:tab/>
      </w:r>
      <w:r w:rsidRPr="008C75DA">
        <w:rPr>
          <w:rFonts w:ascii="Arial" w:hAnsi="Arial" w:cs="Arial"/>
          <w:lang w:val="en-US"/>
        </w:rPr>
        <w:t>Government in the People's Republic of China. Oxford: Manchester University</w:t>
      </w:r>
      <w:r>
        <w:rPr>
          <w:rFonts w:ascii="Arial" w:hAnsi="Arial" w:cs="Arial"/>
          <w:lang w:val="en-US"/>
        </w:rPr>
        <w:tab/>
      </w:r>
      <w:r w:rsidRPr="008C75DA">
        <w:rPr>
          <w:rFonts w:ascii="Arial" w:hAnsi="Arial" w:cs="Arial"/>
          <w:lang w:val="en-US"/>
        </w:rPr>
        <w:t>Press, 2012.</w:t>
      </w:r>
    </w:p>
    <w:p w14:paraId="2CCF4A6C" w14:textId="28B20B2D" w:rsidR="00CA091C" w:rsidRPr="0047734F" w:rsidRDefault="00CA091C" w:rsidP="008873DB">
      <w:pPr>
        <w:spacing w:line="480" w:lineRule="auto"/>
        <w:jc w:val="both"/>
        <w:rPr>
          <w:rFonts w:ascii="Arial" w:hAnsi="Arial" w:cs="Arial"/>
        </w:rPr>
      </w:pPr>
      <w:r w:rsidRPr="00CA091C">
        <w:rPr>
          <w:rFonts w:ascii="Arial" w:hAnsi="Arial" w:cs="Arial"/>
        </w:rPr>
        <w:t>Gorbachev, Michail.</w:t>
      </w:r>
      <w:r w:rsidR="008873DB">
        <w:rPr>
          <w:rFonts w:ascii="Arial" w:hAnsi="Arial" w:cs="Arial"/>
          <w:lang w:val="en-US"/>
        </w:rPr>
        <w:t xml:space="preserve"> </w:t>
      </w:r>
      <w:r w:rsidR="00E43FA8">
        <w:rPr>
          <w:rFonts w:ascii="Arial" w:hAnsi="Arial" w:cs="Arial"/>
          <w:lang w:val="en-US"/>
        </w:rPr>
        <w:t xml:space="preserve">The </w:t>
      </w:r>
      <w:r w:rsidR="008873DB">
        <w:rPr>
          <w:rFonts w:ascii="Arial" w:hAnsi="Arial" w:cs="Arial"/>
          <w:lang w:val="en-US"/>
        </w:rPr>
        <w:t>speech</w:t>
      </w:r>
      <w:r w:rsidR="00E43FA8">
        <w:rPr>
          <w:rFonts w:ascii="Arial" w:hAnsi="Arial" w:cs="Arial"/>
          <w:lang w:val="en-US"/>
        </w:rPr>
        <w:t xml:space="preserve"> of General secretary M. Gorbachev on the</w:t>
      </w:r>
      <w:r w:rsidR="008873DB">
        <w:rPr>
          <w:rFonts w:ascii="Arial" w:hAnsi="Arial" w:cs="Arial"/>
          <w:lang w:val="en-US"/>
        </w:rPr>
        <w:tab/>
      </w:r>
      <w:r w:rsidR="00E43FA8">
        <w:rPr>
          <w:rFonts w:ascii="Arial" w:hAnsi="Arial" w:cs="Arial"/>
          <w:lang w:val="en-US"/>
        </w:rPr>
        <w:t>plenary session of CC of the CPSS</w:t>
      </w:r>
      <w:r w:rsidRPr="00CA091C">
        <w:rPr>
          <w:rFonts w:ascii="Arial" w:hAnsi="Arial" w:cs="Arial"/>
        </w:rPr>
        <w:t>.</w:t>
      </w:r>
      <w:r w:rsidR="008873DB">
        <w:rPr>
          <w:rFonts w:ascii="Arial" w:hAnsi="Arial" w:cs="Arial"/>
          <w:lang w:val="en-US"/>
        </w:rPr>
        <w:t xml:space="preserve"> January </w:t>
      </w:r>
      <w:r w:rsidRPr="00CA091C">
        <w:rPr>
          <w:rFonts w:ascii="Arial" w:hAnsi="Arial" w:cs="Arial"/>
        </w:rPr>
        <w:t>27</w:t>
      </w:r>
      <w:r w:rsidR="008873DB">
        <w:rPr>
          <w:rFonts w:ascii="Arial" w:hAnsi="Arial" w:cs="Arial"/>
          <w:lang w:val="en-US"/>
        </w:rPr>
        <w:t>,</w:t>
      </w:r>
      <w:r w:rsidRPr="00CA091C">
        <w:rPr>
          <w:rFonts w:ascii="Arial" w:hAnsi="Arial" w:cs="Arial"/>
        </w:rPr>
        <w:t xml:space="preserve"> 1987. Accessed April 17,</w:t>
      </w:r>
      <w:r w:rsidR="008873DB">
        <w:rPr>
          <w:rFonts w:ascii="Arial" w:hAnsi="Arial" w:cs="Arial"/>
        </w:rPr>
        <w:tab/>
      </w:r>
      <w:r w:rsidRPr="00CA091C">
        <w:rPr>
          <w:rFonts w:ascii="Arial" w:hAnsi="Arial" w:cs="Arial"/>
        </w:rPr>
        <w:t>2020.</w:t>
      </w:r>
      <w:r>
        <w:rPr>
          <w:rFonts w:ascii="Arial" w:hAnsi="Arial" w:cs="Arial"/>
        </w:rPr>
        <w:tab/>
      </w:r>
      <w:r w:rsidRPr="00CA091C">
        <w:rPr>
          <w:rFonts w:ascii="Arial" w:hAnsi="Arial" w:cs="Arial"/>
        </w:rPr>
        <w:t>http://uaio.ru/5/88/od1987.htm.</w:t>
      </w:r>
    </w:p>
    <w:p w14:paraId="662129DC" w14:textId="166FD692" w:rsidR="00E43FA8" w:rsidRPr="0047734F" w:rsidRDefault="00232925" w:rsidP="00232925">
      <w:pPr>
        <w:spacing w:line="480" w:lineRule="auto"/>
        <w:jc w:val="both"/>
        <w:rPr>
          <w:rFonts w:ascii="Arial" w:hAnsi="Arial" w:cs="Arial"/>
        </w:rPr>
      </w:pPr>
      <w:r w:rsidRPr="0047734F">
        <w:rPr>
          <w:rFonts w:ascii="Arial" w:hAnsi="Arial" w:cs="Arial"/>
        </w:rPr>
        <w:t>Kasymbekov</w:t>
      </w:r>
      <w:r w:rsidRPr="006A1476">
        <w:rPr>
          <w:rFonts w:ascii="Arial" w:hAnsi="Arial" w:cs="Arial"/>
          <w:lang w:val="en-US"/>
        </w:rPr>
        <w:t xml:space="preserve">, </w:t>
      </w:r>
      <w:r w:rsidRPr="0047734F">
        <w:rPr>
          <w:rFonts w:ascii="Arial" w:hAnsi="Arial" w:cs="Arial"/>
          <w:lang w:val="ru-RU"/>
        </w:rPr>
        <w:t>М</w:t>
      </w:r>
      <w:r w:rsidRPr="0047734F">
        <w:rPr>
          <w:rFonts w:ascii="Arial" w:hAnsi="Arial" w:cs="Arial"/>
        </w:rPr>
        <w:t>akhmud</w:t>
      </w:r>
      <w:r w:rsidRPr="006A1476">
        <w:rPr>
          <w:rFonts w:ascii="Arial" w:hAnsi="Arial" w:cs="Arial"/>
          <w:lang w:val="en-US"/>
        </w:rPr>
        <w:t xml:space="preserve">. </w:t>
      </w:r>
      <w:proofErr w:type="spellStart"/>
      <w:r w:rsidR="008873DB">
        <w:rPr>
          <w:rFonts w:ascii="Arial" w:hAnsi="Arial" w:cs="Arial"/>
          <w:lang w:val="en-US"/>
        </w:rPr>
        <w:t>Zheltoksan</w:t>
      </w:r>
      <w:proofErr w:type="spellEnd"/>
      <w:r w:rsidR="008873DB">
        <w:rPr>
          <w:rFonts w:ascii="Arial" w:hAnsi="Arial" w:cs="Arial"/>
          <w:lang w:val="en-US"/>
        </w:rPr>
        <w:t xml:space="preserve">, </w:t>
      </w:r>
      <w:proofErr w:type="gramStart"/>
      <w:r w:rsidR="008873DB">
        <w:rPr>
          <w:rFonts w:ascii="Arial" w:hAnsi="Arial" w:cs="Arial"/>
          <w:lang w:val="en-US"/>
        </w:rPr>
        <w:t>You</w:t>
      </w:r>
      <w:proofErr w:type="gramEnd"/>
      <w:r w:rsidR="008873DB">
        <w:rPr>
          <w:rFonts w:ascii="Arial" w:hAnsi="Arial" w:cs="Arial"/>
          <w:lang w:val="en-US"/>
        </w:rPr>
        <w:t xml:space="preserve"> are in our memory</w:t>
      </w:r>
      <w:r w:rsidR="008873DB" w:rsidRPr="008873DB">
        <w:rPr>
          <w:rFonts w:ascii="Arial" w:hAnsi="Arial" w:cs="Arial"/>
          <w:lang w:val="en-US"/>
        </w:rPr>
        <w:t>!</w:t>
      </w:r>
      <w:r w:rsidRPr="008873DB">
        <w:rPr>
          <w:rFonts w:ascii="Arial" w:hAnsi="Arial" w:cs="Arial"/>
          <w:lang w:val="en-US"/>
        </w:rPr>
        <w:t xml:space="preserve"> </w:t>
      </w:r>
      <w:r w:rsidRPr="0047734F">
        <w:rPr>
          <w:rFonts w:ascii="Arial" w:hAnsi="Arial" w:cs="Arial"/>
        </w:rPr>
        <w:t>NOMAD. Accessed</w:t>
      </w:r>
      <w:r w:rsidRPr="0047734F">
        <w:rPr>
          <w:rFonts w:ascii="Arial" w:hAnsi="Arial" w:cs="Arial"/>
        </w:rPr>
        <w:tab/>
        <w:t xml:space="preserve">November 21, 2019. </w:t>
      </w:r>
      <w:r w:rsidR="00E43FA8" w:rsidRPr="008873DB">
        <w:rPr>
          <w:rFonts w:ascii="Arial" w:hAnsi="Arial" w:cs="Arial"/>
        </w:rPr>
        <w:t>http://nomad.su/?a=15-200612130224</w:t>
      </w:r>
      <w:r w:rsidRPr="0047734F">
        <w:rPr>
          <w:rFonts w:ascii="Arial" w:hAnsi="Arial" w:cs="Arial"/>
        </w:rPr>
        <w:t>.</w:t>
      </w:r>
    </w:p>
    <w:p w14:paraId="2AEEA82A" w14:textId="7773C3C7" w:rsidR="00232925" w:rsidRPr="0047734F" w:rsidRDefault="00232925" w:rsidP="00CA091C">
      <w:pPr>
        <w:spacing w:line="480" w:lineRule="auto"/>
        <w:jc w:val="both"/>
        <w:rPr>
          <w:rFonts w:ascii="Arial" w:hAnsi="Arial" w:cs="Arial"/>
          <w:lang w:val="pl-PL"/>
        </w:rPr>
      </w:pPr>
      <w:r w:rsidRPr="0047734F">
        <w:rPr>
          <w:rFonts w:ascii="Arial" w:hAnsi="Arial" w:cs="Arial"/>
        </w:rPr>
        <w:lastRenderedPageBreak/>
        <w:t xml:space="preserve">Ķoigeldiev Mambet. Kazakh National Liberation Movement. </w:t>
      </w:r>
      <w:r w:rsidRPr="0047734F">
        <w:rPr>
          <w:rFonts w:ascii="Arial" w:hAnsi="Arial" w:cs="Arial"/>
          <w:lang w:val="pl-PL"/>
        </w:rPr>
        <w:t>Astana: "Astana</w:t>
      </w:r>
      <w:r w:rsidR="008873DB">
        <w:rPr>
          <w:rFonts w:ascii="Arial" w:hAnsi="Arial" w:cs="Arial"/>
          <w:lang w:val="pl-PL"/>
        </w:rPr>
        <w:tab/>
      </w:r>
      <w:r w:rsidRPr="0047734F">
        <w:rPr>
          <w:rFonts w:ascii="Arial" w:hAnsi="Arial" w:cs="Arial"/>
          <w:lang w:val="pl-PL"/>
        </w:rPr>
        <w:t xml:space="preserve">press",2011. </w:t>
      </w:r>
      <w:r w:rsidRPr="0047734F">
        <w:rPr>
          <w:rFonts w:ascii="Arial" w:hAnsi="Arial" w:cs="Arial"/>
          <w:lang w:val="pl-PL"/>
        </w:rPr>
        <w:tab/>
      </w:r>
    </w:p>
    <w:p w14:paraId="0F960169" w14:textId="30415307" w:rsidR="008873DB" w:rsidRPr="00CA091C" w:rsidRDefault="008C75DA" w:rsidP="008873DB">
      <w:pPr>
        <w:spacing w:line="480" w:lineRule="auto"/>
        <w:jc w:val="both"/>
        <w:rPr>
          <w:rFonts w:ascii="Arial" w:hAnsi="Arial" w:cs="Arial"/>
          <w:lang w:val="en-US"/>
        </w:rPr>
      </w:pPr>
      <w:proofErr w:type="spellStart"/>
      <w:r>
        <w:rPr>
          <w:rFonts w:ascii="Arial" w:hAnsi="Arial" w:cs="Arial"/>
          <w:lang w:val="en-US"/>
        </w:rPr>
        <w:t>Kozybayev</w:t>
      </w:r>
      <w:proofErr w:type="spellEnd"/>
      <w:r>
        <w:rPr>
          <w:rFonts w:ascii="Arial" w:hAnsi="Arial" w:cs="Arial"/>
          <w:lang w:val="en-US"/>
        </w:rPr>
        <w:t>, M.</w:t>
      </w:r>
      <w:r w:rsidRPr="008873DB">
        <w:rPr>
          <w:rFonts w:ascii="Arial" w:hAnsi="Arial" w:cs="Arial"/>
          <w:lang w:val="en-US"/>
        </w:rPr>
        <w:t xml:space="preserve"> </w:t>
      </w:r>
      <w:r>
        <w:rPr>
          <w:rFonts w:ascii="Arial" w:hAnsi="Arial" w:cs="Arial"/>
          <w:lang w:val="en-US"/>
        </w:rPr>
        <w:t>About</w:t>
      </w:r>
      <w:r w:rsidRPr="008873DB">
        <w:rPr>
          <w:rFonts w:ascii="Arial" w:hAnsi="Arial" w:cs="Arial"/>
          <w:lang w:val="en-US"/>
        </w:rPr>
        <w:t xml:space="preserve"> </w:t>
      </w:r>
      <w:r>
        <w:rPr>
          <w:rFonts w:ascii="Arial" w:hAnsi="Arial" w:cs="Arial"/>
          <w:lang w:val="en-US"/>
        </w:rPr>
        <w:t>events</w:t>
      </w:r>
      <w:r w:rsidRPr="008873DB">
        <w:rPr>
          <w:rFonts w:ascii="Arial" w:hAnsi="Arial" w:cs="Arial"/>
          <w:lang w:val="en-US"/>
        </w:rPr>
        <w:t xml:space="preserve"> </w:t>
      </w:r>
      <w:r>
        <w:rPr>
          <w:rFonts w:ascii="Arial" w:hAnsi="Arial" w:cs="Arial"/>
          <w:lang w:val="en-US"/>
        </w:rPr>
        <w:t>of</w:t>
      </w:r>
      <w:r w:rsidRPr="008873DB">
        <w:rPr>
          <w:rFonts w:ascii="Arial" w:hAnsi="Arial" w:cs="Arial"/>
          <w:lang w:val="en-US"/>
        </w:rPr>
        <w:t xml:space="preserve"> </w:t>
      </w:r>
      <w:r>
        <w:rPr>
          <w:rFonts w:ascii="Arial" w:hAnsi="Arial" w:cs="Arial"/>
          <w:lang w:val="en-US"/>
        </w:rPr>
        <w:t>December</w:t>
      </w:r>
      <w:r w:rsidRPr="008873DB">
        <w:rPr>
          <w:rFonts w:ascii="Arial" w:hAnsi="Arial" w:cs="Arial"/>
          <w:lang w:val="en-US"/>
        </w:rPr>
        <w:t xml:space="preserve"> </w:t>
      </w:r>
      <w:r>
        <w:rPr>
          <w:rFonts w:ascii="Arial" w:hAnsi="Arial" w:cs="Arial"/>
          <w:lang w:val="en-US"/>
        </w:rPr>
        <w:t>of</w:t>
      </w:r>
      <w:r w:rsidRPr="008873DB">
        <w:rPr>
          <w:rFonts w:ascii="Arial" w:hAnsi="Arial" w:cs="Arial"/>
          <w:lang w:val="en-US"/>
        </w:rPr>
        <w:t xml:space="preserve"> 1986</w:t>
      </w:r>
      <w:r>
        <w:rPr>
          <w:rFonts w:ascii="Arial" w:hAnsi="Arial" w:cs="Arial"/>
          <w:lang w:val="en-US"/>
        </w:rPr>
        <w:t xml:space="preserve">. </w:t>
      </w:r>
      <w:r w:rsidR="008873DB">
        <w:rPr>
          <w:rFonts w:ascii="Arial" w:hAnsi="Arial" w:cs="Arial"/>
          <w:lang w:val="en-US"/>
        </w:rPr>
        <w:t>Gaining Independence of</w:t>
      </w:r>
      <w:r w:rsidR="008873DB">
        <w:rPr>
          <w:rFonts w:ascii="Arial" w:hAnsi="Arial" w:cs="Arial"/>
          <w:lang w:val="en-US"/>
        </w:rPr>
        <w:tab/>
        <w:t>Kazakhstan.</w:t>
      </w:r>
      <w:r w:rsidR="008873DB" w:rsidRPr="008873DB">
        <w:rPr>
          <w:rFonts w:ascii="Arial" w:hAnsi="Arial" w:cs="Arial"/>
          <w:lang w:val="en-US"/>
        </w:rPr>
        <w:t xml:space="preserve">  </w:t>
      </w:r>
      <w:r w:rsidR="008873DB">
        <w:rPr>
          <w:rFonts w:ascii="Arial" w:hAnsi="Arial" w:cs="Arial"/>
          <w:lang w:val="en-US"/>
        </w:rPr>
        <w:t>History of Kazakhstan.</w:t>
      </w:r>
      <w:r w:rsidR="008873DB" w:rsidRPr="008873DB">
        <w:rPr>
          <w:rFonts w:ascii="Arial" w:hAnsi="Arial" w:cs="Arial"/>
          <w:lang w:val="en-US"/>
        </w:rPr>
        <w:t xml:space="preserve"> </w:t>
      </w:r>
      <w:r w:rsidR="008873DB" w:rsidRPr="0047734F">
        <w:rPr>
          <w:rFonts w:ascii="Arial" w:hAnsi="Arial" w:cs="Arial"/>
        </w:rPr>
        <w:t>Accessed</w:t>
      </w:r>
      <w:r w:rsidR="008873DB" w:rsidRPr="008873DB">
        <w:rPr>
          <w:rFonts w:ascii="Arial" w:hAnsi="Arial" w:cs="Arial"/>
          <w:lang w:val="en-US"/>
        </w:rPr>
        <w:t xml:space="preserve"> </w:t>
      </w:r>
      <w:r w:rsidR="008873DB" w:rsidRPr="0047734F">
        <w:rPr>
          <w:rFonts w:ascii="Arial" w:hAnsi="Arial" w:cs="Arial"/>
        </w:rPr>
        <w:t>March</w:t>
      </w:r>
      <w:r w:rsidR="008873DB" w:rsidRPr="008873DB">
        <w:rPr>
          <w:rFonts w:ascii="Arial" w:hAnsi="Arial" w:cs="Arial"/>
          <w:lang w:val="en-US"/>
        </w:rPr>
        <w:t xml:space="preserve"> 15, 2020.</w:t>
      </w:r>
      <w:r w:rsidR="008873DB" w:rsidRPr="008873DB">
        <w:rPr>
          <w:rFonts w:ascii="Arial" w:hAnsi="Arial" w:cs="Arial"/>
          <w:lang w:val="en-US"/>
        </w:rPr>
        <w:tab/>
      </w:r>
      <w:r w:rsidR="008873DB" w:rsidRPr="008873DB">
        <w:rPr>
          <w:rFonts w:ascii="Arial" w:hAnsi="Arial" w:cs="Arial"/>
        </w:rPr>
        <w:t>https</w:t>
      </w:r>
      <w:r w:rsidR="008873DB" w:rsidRPr="008873DB">
        <w:rPr>
          <w:rFonts w:ascii="Arial" w:hAnsi="Arial" w:cs="Arial"/>
          <w:lang w:val="en-US"/>
        </w:rPr>
        <w:t>://</w:t>
      </w:r>
      <w:r w:rsidR="008873DB" w:rsidRPr="008873DB">
        <w:rPr>
          <w:rFonts w:ascii="Arial" w:hAnsi="Arial" w:cs="Arial"/>
        </w:rPr>
        <w:t>e</w:t>
      </w:r>
      <w:r w:rsidR="008873DB">
        <w:rPr>
          <w:rFonts w:ascii="Arial" w:hAnsi="Arial" w:cs="Arial"/>
          <w:lang w:val="en-US"/>
        </w:rPr>
        <w:tab/>
      </w:r>
      <w:r w:rsidR="008873DB" w:rsidRPr="0047734F">
        <w:rPr>
          <w:rFonts w:ascii="Arial" w:hAnsi="Arial" w:cs="Arial"/>
        </w:rPr>
        <w:t>history</w:t>
      </w:r>
      <w:r w:rsidR="008873DB" w:rsidRPr="008873DB">
        <w:rPr>
          <w:rFonts w:ascii="Arial" w:hAnsi="Arial" w:cs="Arial"/>
          <w:lang w:val="en-US"/>
        </w:rPr>
        <w:t>.</w:t>
      </w:r>
      <w:r w:rsidR="008873DB" w:rsidRPr="0047734F">
        <w:rPr>
          <w:rFonts w:ascii="Arial" w:hAnsi="Arial" w:cs="Arial"/>
        </w:rPr>
        <w:t>kz</w:t>
      </w:r>
      <w:r w:rsidR="008873DB" w:rsidRPr="008873DB">
        <w:rPr>
          <w:rFonts w:ascii="Arial" w:hAnsi="Arial" w:cs="Arial"/>
          <w:lang w:val="en-US"/>
        </w:rPr>
        <w:t>/</w:t>
      </w:r>
      <w:r w:rsidR="008873DB" w:rsidRPr="0047734F">
        <w:rPr>
          <w:rFonts w:ascii="Arial" w:hAnsi="Arial" w:cs="Arial"/>
        </w:rPr>
        <w:t>ru</w:t>
      </w:r>
      <w:r w:rsidR="008873DB" w:rsidRPr="008873DB">
        <w:rPr>
          <w:rFonts w:ascii="Arial" w:hAnsi="Arial" w:cs="Arial"/>
          <w:lang w:val="en-US"/>
        </w:rPr>
        <w:t>/</w:t>
      </w:r>
      <w:r w:rsidR="008873DB" w:rsidRPr="0047734F">
        <w:rPr>
          <w:rFonts w:ascii="Arial" w:hAnsi="Arial" w:cs="Arial"/>
        </w:rPr>
        <w:t>contents</w:t>
      </w:r>
      <w:r w:rsidR="008873DB" w:rsidRPr="008873DB">
        <w:rPr>
          <w:rFonts w:ascii="Arial" w:hAnsi="Arial" w:cs="Arial"/>
          <w:lang w:val="en-US"/>
        </w:rPr>
        <w:t>/</w:t>
      </w:r>
      <w:r w:rsidR="008873DB" w:rsidRPr="0047734F">
        <w:rPr>
          <w:rFonts w:ascii="Arial" w:hAnsi="Arial" w:cs="Arial"/>
        </w:rPr>
        <w:t>view</w:t>
      </w:r>
      <w:r w:rsidR="008873DB" w:rsidRPr="008873DB">
        <w:rPr>
          <w:rFonts w:ascii="Arial" w:hAnsi="Arial" w:cs="Arial"/>
          <w:lang w:val="en-US"/>
        </w:rPr>
        <w:t>/1770.</w:t>
      </w:r>
    </w:p>
    <w:p w14:paraId="3623A619" w14:textId="77777777" w:rsidR="008873DB" w:rsidRDefault="008873DB" w:rsidP="008873DB">
      <w:pPr>
        <w:spacing w:line="480" w:lineRule="auto"/>
        <w:jc w:val="both"/>
        <w:rPr>
          <w:rFonts w:ascii="Arial" w:hAnsi="Arial" w:cs="Arial"/>
          <w:lang w:val="pl-PL"/>
        </w:rPr>
      </w:pPr>
      <w:proofErr w:type="spellStart"/>
      <w:r w:rsidRPr="0047734F">
        <w:rPr>
          <w:rFonts w:ascii="Arial" w:hAnsi="Arial" w:cs="Arial"/>
          <w:lang w:val="pl-PL"/>
        </w:rPr>
        <w:t>Kunaev</w:t>
      </w:r>
      <w:proofErr w:type="spellEnd"/>
      <w:r w:rsidRPr="0047734F">
        <w:rPr>
          <w:rFonts w:ascii="Arial" w:hAnsi="Arial" w:cs="Arial"/>
          <w:lang w:val="pl-PL"/>
        </w:rPr>
        <w:t xml:space="preserve">, D. A. </w:t>
      </w:r>
      <w:proofErr w:type="spellStart"/>
      <w:r>
        <w:rPr>
          <w:rFonts w:ascii="Arial" w:hAnsi="Arial" w:cs="Arial"/>
          <w:lang w:val="pl-PL"/>
        </w:rPr>
        <w:t>About</w:t>
      </w:r>
      <w:proofErr w:type="spellEnd"/>
      <w:r>
        <w:rPr>
          <w:rFonts w:ascii="Arial" w:hAnsi="Arial" w:cs="Arial"/>
          <w:lang w:val="pl-PL"/>
        </w:rPr>
        <w:t xml:space="preserve"> my Times: </w:t>
      </w:r>
      <w:proofErr w:type="spellStart"/>
      <w:r>
        <w:rPr>
          <w:rFonts w:ascii="Arial" w:hAnsi="Arial" w:cs="Arial"/>
          <w:lang w:val="pl-PL"/>
        </w:rPr>
        <w:t>Memoirs</w:t>
      </w:r>
      <w:proofErr w:type="spellEnd"/>
      <w:r w:rsidRPr="0047734F">
        <w:rPr>
          <w:rFonts w:ascii="Arial" w:hAnsi="Arial" w:cs="Arial"/>
          <w:lang w:val="pl-PL"/>
        </w:rPr>
        <w:t xml:space="preserve">. </w:t>
      </w:r>
      <w:proofErr w:type="spellStart"/>
      <w:r w:rsidRPr="0047734F">
        <w:rPr>
          <w:rFonts w:ascii="Arial" w:hAnsi="Arial" w:cs="Arial"/>
          <w:lang w:val="pl-PL"/>
        </w:rPr>
        <w:t>Almaty</w:t>
      </w:r>
      <w:proofErr w:type="spellEnd"/>
      <w:r w:rsidRPr="0047734F">
        <w:rPr>
          <w:rFonts w:ascii="Arial" w:hAnsi="Arial" w:cs="Arial"/>
          <w:lang w:val="pl-PL"/>
        </w:rPr>
        <w:t xml:space="preserve">: </w:t>
      </w:r>
      <w:proofErr w:type="spellStart"/>
      <w:r w:rsidRPr="0047734F">
        <w:rPr>
          <w:rFonts w:ascii="Arial" w:hAnsi="Arial" w:cs="Arial"/>
          <w:lang w:val="pl-PL"/>
        </w:rPr>
        <w:t>Almaty</w:t>
      </w:r>
      <w:r>
        <w:rPr>
          <w:rFonts w:ascii="Arial" w:hAnsi="Arial" w:cs="Arial"/>
          <w:lang w:val="pl-PL"/>
        </w:rPr>
        <w:t>book</w:t>
      </w:r>
      <w:proofErr w:type="spellEnd"/>
      <w:r w:rsidRPr="0047734F">
        <w:rPr>
          <w:rFonts w:ascii="Arial" w:hAnsi="Arial" w:cs="Arial"/>
          <w:lang w:val="pl-PL"/>
        </w:rPr>
        <w:t xml:space="preserve"> </w:t>
      </w:r>
      <w:proofErr w:type="spellStart"/>
      <w:r>
        <w:rPr>
          <w:rFonts w:ascii="Arial" w:hAnsi="Arial" w:cs="Arial"/>
          <w:lang w:val="pl-PL"/>
        </w:rPr>
        <w:t>press</w:t>
      </w:r>
      <w:proofErr w:type="spellEnd"/>
      <w:r w:rsidRPr="0047734F">
        <w:rPr>
          <w:rFonts w:ascii="Arial" w:hAnsi="Arial" w:cs="Arial"/>
          <w:lang w:val="pl-PL"/>
        </w:rPr>
        <w:t xml:space="preserve">, 2011. </w:t>
      </w:r>
    </w:p>
    <w:p w14:paraId="10A7D803" w14:textId="77777777" w:rsidR="008873DB" w:rsidRPr="0047734F" w:rsidRDefault="008873DB" w:rsidP="008873DB">
      <w:pPr>
        <w:spacing w:line="480" w:lineRule="auto"/>
        <w:jc w:val="both"/>
        <w:rPr>
          <w:rFonts w:ascii="Arial" w:hAnsi="Arial" w:cs="Arial"/>
        </w:rPr>
      </w:pPr>
      <w:proofErr w:type="spellStart"/>
      <w:r w:rsidRPr="0047734F">
        <w:rPr>
          <w:rFonts w:ascii="Arial" w:hAnsi="Arial" w:cs="Arial"/>
          <w:lang w:val="pl-PL"/>
        </w:rPr>
        <w:t>Kuzio</w:t>
      </w:r>
      <w:proofErr w:type="spellEnd"/>
      <w:r w:rsidRPr="0047734F">
        <w:rPr>
          <w:rFonts w:ascii="Arial" w:hAnsi="Arial" w:cs="Arial"/>
          <w:lang w:val="pl-PL"/>
        </w:rPr>
        <w:t xml:space="preserve">, Taras. </w:t>
      </w:r>
      <w:r w:rsidRPr="0047734F">
        <w:rPr>
          <w:rFonts w:ascii="Arial" w:hAnsi="Arial" w:cs="Arial"/>
        </w:rPr>
        <w:t>Nationalist riots in Kazakhstan , Central Asian Survey, 7:4, 79-100.1988.</w:t>
      </w:r>
    </w:p>
    <w:p w14:paraId="3F79667F" w14:textId="6D106478" w:rsidR="008873DB" w:rsidRDefault="008873DB" w:rsidP="00CA091C">
      <w:pPr>
        <w:spacing w:line="480" w:lineRule="auto"/>
        <w:jc w:val="both"/>
        <w:rPr>
          <w:rFonts w:ascii="Arial" w:hAnsi="Arial" w:cs="Arial"/>
          <w:lang w:val="pl-PL"/>
        </w:rPr>
      </w:pPr>
      <w:proofErr w:type="spellStart"/>
      <w:r w:rsidRPr="008873DB">
        <w:rPr>
          <w:rFonts w:ascii="Arial" w:hAnsi="Arial" w:cs="Arial"/>
          <w:lang w:val="pl-PL"/>
        </w:rPr>
        <w:t>Nazarbayev</w:t>
      </w:r>
      <w:proofErr w:type="spellEnd"/>
      <w:r w:rsidRPr="008873DB">
        <w:rPr>
          <w:rFonts w:ascii="Arial" w:hAnsi="Arial" w:cs="Arial"/>
          <w:lang w:val="pl-PL"/>
        </w:rPr>
        <w:t xml:space="preserve">, </w:t>
      </w:r>
      <w:proofErr w:type="spellStart"/>
      <w:r w:rsidRPr="008873DB">
        <w:rPr>
          <w:rFonts w:ascii="Arial" w:hAnsi="Arial" w:cs="Arial"/>
          <w:lang w:val="pl-PL"/>
        </w:rPr>
        <w:t>Nursultan</w:t>
      </w:r>
      <w:proofErr w:type="spellEnd"/>
      <w:r w:rsidRPr="008873DB">
        <w:rPr>
          <w:rFonts w:ascii="Arial" w:hAnsi="Arial" w:cs="Arial"/>
          <w:lang w:val="pl-PL"/>
        </w:rPr>
        <w:t xml:space="preserve">. </w:t>
      </w:r>
      <w:proofErr w:type="spellStart"/>
      <w:r w:rsidRPr="008873DB">
        <w:rPr>
          <w:rFonts w:ascii="Arial" w:hAnsi="Arial" w:cs="Arial"/>
          <w:lang w:val="pl-PL"/>
        </w:rPr>
        <w:t>Without</w:t>
      </w:r>
      <w:proofErr w:type="spellEnd"/>
      <w:r w:rsidRPr="008873DB">
        <w:rPr>
          <w:rFonts w:ascii="Arial" w:hAnsi="Arial" w:cs="Arial"/>
          <w:lang w:val="pl-PL"/>
        </w:rPr>
        <w:t xml:space="preserve"> Right and </w:t>
      </w:r>
      <w:proofErr w:type="spellStart"/>
      <w:r w:rsidRPr="008873DB">
        <w:rPr>
          <w:rFonts w:ascii="Arial" w:hAnsi="Arial" w:cs="Arial"/>
          <w:lang w:val="pl-PL"/>
        </w:rPr>
        <w:t>Left</w:t>
      </w:r>
      <w:proofErr w:type="spellEnd"/>
      <w:r w:rsidRPr="008873DB">
        <w:rPr>
          <w:rFonts w:ascii="Arial" w:hAnsi="Arial" w:cs="Arial"/>
          <w:lang w:val="pl-PL"/>
        </w:rPr>
        <w:t xml:space="preserve">. </w:t>
      </w:r>
      <w:proofErr w:type="spellStart"/>
      <w:r w:rsidRPr="008873DB">
        <w:rPr>
          <w:rFonts w:ascii="Arial" w:hAnsi="Arial" w:cs="Arial"/>
          <w:lang w:val="pl-PL"/>
        </w:rPr>
        <w:t>Moscow</w:t>
      </w:r>
      <w:proofErr w:type="spellEnd"/>
      <w:r w:rsidRPr="008873DB">
        <w:rPr>
          <w:rFonts w:ascii="Arial" w:hAnsi="Arial" w:cs="Arial"/>
          <w:lang w:val="pl-PL"/>
        </w:rPr>
        <w:t xml:space="preserve">. Young </w:t>
      </w:r>
      <w:proofErr w:type="spellStart"/>
      <w:r w:rsidRPr="008873DB">
        <w:rPr>
          <w:rFonts w:ascii="Arial" w:hAnsi="Arial" w:cs="Arial"/>
          <w:lang w:val="pl-PL"/>
        </w:rPr>
        <w:t>guard</w:t>
      </w:r>
      <w:proofErr w:type="spellEnd"/>
      <w:r w:rsidRPr="008873DB">
        <w:rPr>
          <w:rFonts w:ascii="Arial" w:hAnsi="Arial" w:cs="Arial"/>
          <w:lang w:val="pl-PL"/>
        </w:rPr>
        <w:t xml:space="preserve"> </w:t>
      </w:r>
      <w:proofErr w:type="spellStart"/>
      <w:r w:rsidRPr="008873DB">
        <w:rPr>
          <w:rFonts w:ascii="Arial" w:hAnsi="Arial" w:cs="Arial"/>
          <w:lang w:val="pl-PL"/>
        </w:rPr>
        <w:t>press</w:t>
      </w:r>
      <w:proofErr w:type="spellEnd"/>
      <w:r w:rsidRPr="008873DB">
        <w:rPr>
          <w:rFonts w:ascii="Arial" w:hAnsi="Arial" w:cs="Arial"/>
          <w:lang w:val="pl-PL"/>
        </w:rPr>
        <w:t>, 1991.</w:t>
      </w:r>
    </w:p>
    <w:p w14:paraId="4FC9290D" w14:textId="72812C03" w:rsidR="00232925" w:rsidRPr="0047734F" w:rsidRDefault="008873DB" w:rsidP="00232925">
      <w:pPr>
        <w:spacing w:line="480" w:lineRule="auto"/>
        <w:jc w:val="both"/>
        <w:rPr>
          <w:rFonts w:ascii="Arial" w:hAnsi="Arial" w:cs="Arial"/>
        </w:rPr>
      </w:pPr>
      <w:proofErr w:type="spellStart"/>
      <w:r>
        <w:rPr>
          <w:rFonts w:ascii="Arial" w:hAnsi="Arial" w:cs="Arial"/>
          <w:lang w:val="en-US"/>
        </w:rPr>
        <w:t>Shakhanov</w:t>
      </w:r>
      <w:proofErr w:type="spellEnd"/>
      <w:r w:rsidRPr="008873DB">
        <w:rPr>
          <w:rFonts w:ascii="Arial" w:hAnsi="Arial" w:cs="Arial"/>
          <w:lang w:val="en-US"/>
        </w:rPr>
        <w:t xml:space="preserve">, </w:t>
      </w:r>
      <w:r>
        <w:rPr>
          <w:rFonts w:ascii="Arial" w:hAnsi="Arial" w:cs="Arial"/>
          <w:lang w:val="en-US"/>
        </w:rPr>
        <w:t>M</w:t>
      </w:r>
      <w:r w:rsidR="00232925" w:rsidRPr="008873DB">
        <w:rPr>
          <w:rFonts w:ascii="Arial" w:hAnsi="Arial" w:cs="Arial"/>
          <w:lang w:val="en-US"/>
        </w:rPr>
        <w:t xml:space="preserve">. </w:t>
      </w:r>
      <w:r>
        <w:rPr>
          <w:rFonts w:ascii="Arial" w:hAnsi="Arial" w:cs="Arial"/>
          <w:lang w:val="en-US"/>
        </w:rPr>
        <w:t>Truth about the December events of 1986.</w:t>
      </w:r>
      <w:r w:rsidR="00232925" w:rsidRPr="008873DB">
        <w:rPr>
          <w:rFonts w:ascii="Arial" w:hAnsi="Arial" w:cs="Arial"/>
          <w:lang w:val="en-US"/>
        </w:rPr>
        <w:t xml:space="preserve"> </w:t>
      </w:r>
      <w:r w:rsidR="00232925" w:rsidRPr="0047734F">
        <w:rPr>
          <w:rFonts w:ascii="Arial" w:hAnsi="Arial" w:cs="Arial"/>
        </w:rPr>
        <w:t>YouTube.,</w:t>
      </w:r>
      <w:r w:rsidR="00232925" w:rsidRPr="0047734F">
        <w:rPr>
          <w:rFonts w:ascii="Arial" w:hAnsi="Arial" w:cs="Arial"/>
        </w:rPr>
        <w:tab/>
        <w:t>December 18, 2016. https://www.youtube.com/watch?v=wN2bdGJK1yo.</w:t>
      </w:r>
    </w:p>
    <w:p w14:paraId="337FA490" w14:textId="1903B18D" w:rsidR="008C75DA" w:rsidRDefault="008C75DA" w:rsidP="00E43FA8">
      <w:pPr>
        <w:spacing w:line="480" w:lineRule="auto"/>
        <w:jc w:val="both"/>
        <w:rPr>
          <w:rFonts w:ascii="Arial" w:hAnsi="Arial" w:cs="Arial"/>
        </w:rPr>
      </w:pPr>
      <w:r w:rsidRPr="008C75DA">
        <w:rPr>
          <w:rFonts w:ascii="Arial" w:hAnsi="Arial" w:cs="Arial"/>
        </w:rPr>
        <w:t>Talmazan, Yuliya. “Maidan Massacre Anniversary: Ukraine Remembers Bloody Day</w:t>
      </w:r>
      <w:r>
        <w:rPr>
          <w:rFonts w:ascii="Arial" w:hAnsi="Arial" w:cs="Arial"/>
        </w:rPr>
        <w:tab/>
      </w:r>
      <w:r w:rsidRPr="008C75DA">
        <w:rPr>
          <w:rFonts w:ascii="Arial" w:hAnsi="Arial" w:cs="Arial"/>
        </w:rPr>
        <w:t>of Protests.” NBCNews.com. NBCUniversal News Group, February 20, 2019.</w:t>
      </w:r>
      <w:r>
        <w:rPr>
          <w:rFonts w:ascii="Arial" w:hAnsi="Arial" w:cs="Arial"/>
        </w:rPr>
        <w:tab/>
      </w:r>
      <w:r w:rsidRPr="008C75DA">
        <w:rPr>
          <w:rFonts w:ascii="Arial" w:hAnsi="Arial" w:cs="Arial"/>
        </w:rPr>
        <w:t>https://www.nbcnews.com/news/world/maidan-massacre-anniversary-ukraine</w:t>
      </w:r>
      <w:r>
        <w:rPr>
          <w:rFonts w:ascii="Arial" w:hAnsi="Arial" w:cs="Arial"/>
        </w:rPr>
        <w:tab/>
      </w:r>
      <w:r w:rsidRPr="008C75DA">
        <w:rPr>
          <w:rFonts w:ascii="Arial" w:hAnsi="Arial" w:cs="Arial"/>
        </w:rPr>
        <w:t>remembers-bloody-day-protests-n973156.</w:t>
      </w:r>
    </w:p>
    <w:p w14:paraId="11B6EA08" w14:textId="0FF48ADB" w:rsidR="008873DB" w:rsidRDefault="00232925" w:rsidP="00E43FA8">
      <w:pPr>
        <w:spacing w:line="480" w:lineRule="auto"/>
        <w:jc w:val="both"/>
        <w:rPr>
          <w:rFonts w:ascii="Arial" w:hAnsi="Arial" w:cs="Arial"/>
        </w:rPr>
      </w:pPr>
      <w:r w:rsidRPr="0047734F">
        <w:rPr>
          <w:rFonts w:ascii="Arial" w:hAnsi="Arial" w:cs="Arial"/>
        </w:rPr>
        <w:t>The Song “Желтоксан Желі.” YouTube. YouTube. Accessed November 21, 2019.</w:t>
      </w:r>
      <w:r w:rsidRPr="0047734F">
        <w:rPr>
          <w:rFonts w:ascii="Arial" w:hAnsi="Arial" w:cs="Arial"/>
        </w:rPr>
        <w:tab/>
      </w:r>
      <w:r w:rsidR="00E43FA8" w:rsidRPr="00E43FA8">
        <w:rPr>
          <w:rFonts w:ascii="Arial" w:hAnsi="Arial" w:cs="Arial"/>
        </w:rPr>
        <w:t>https://www.youtube.com/watch?v=sakP41sA2VQ</w:t>
      </w:r>
      <w:r w:rsidR="00E43FA8">
        <w:rPr>
          <w:rFonts w:ascii="Arial" w:hAnsi="Arial" w:cs="Arial"/>
        </w:rPr>
        <w:tab/>
      </w:r>
    </w:p>
    <w:p w14:paraId="234A2584" w14:textId="64956EED" w:rsidR="008873DB" w:rsidRDefault="008873DB" w:rsidP="00E43FA8">
      <w:pPr>
        <w:spacing w:line="480" w:lineRule="auto"/>
        <w:jc w:val="both"/>
        <w:rPr>
          <w:rFonts w:ascii="Arial" w:hAnsi="Arial" w:cs="Arial"/>
          <w:lang w:val="en-US"/>
        </w:rPr>
      </w:pPr>
      <w:r w:rsidRPr="00CA091C">
        <w:rPr>
          <w:rFonts w:ascii="Arial" w:hAnsi="Arial" w:cs="Arial"/>
          <w:lang w:val="en-US"/>
        </w:rPr>
        <w:t>Vlast.kz. “How ethnic map of Kazakhstan have changed in the last 25 years?</w:t>
      </w:r>
      <w:r>
        <w:rPr>
          <w:rFonts w:ascii="Arial" w:hAnsi="Arial" w:cs="Arial"/>
          <w:lang w:val="en-US"/>
        </w:rPr>
        <w:tab/>
      </w:r>
      <w:r w:rsidRPr="00CA091C">
        <w:rPr>
          <w:rFonts w:ascii="Arial" w:hAnsi="Arial" w:cs="Arial"/>
          <w:lang w:val="ru-RU"/>
        </w:rPr>
        <w:t>А</w:t>
      </w:r>
      <w:proofErr w:type="spellStart"/>
      <w:r w:rsidRPr="00CA091C">
        <w:rPr>
          <w:rFonts w:ascii="Arial" w:hAnsi="Arial" w:cs="Arial"/>
          <w:lang w:val="en-US"/>
        </w:rPr>
        <w:t>nalytical</w:t>
      </w:r>
      <w:proofErr w:type="spellEnd"/>
      <w:r w:rsidRPr="00CA091C">
        <w:rPr>
          <w:rFonts w:ascii="Arial" w:hAnsi="Arial" w:cs="Arial"/>
          <w:lang w:val="en-US"/>
        </w:rPr>
        <w:t xml:space="preserve"> online-jo</w:t>
      </w:r>
      <w:r>
        <w:rPr>
          <w:rFonts w:ascii="Arial" w:hAnsi="Arial" w:cs="Arial"/>
          <w:lang w:val="en-US"/>
        </w:rPr>
        <w:t>u</w:t>
      </w:r>
      <w:r w:rsidRPr="00CA091C">
        <w:rPr>
          <w:rFonts w:ascii="Arial" w:hAnsi="Arial" w:cs="Arial"/>
          <w:lang w:val="en-US"/>
        </w:rPr>
        <w:t xml:space="preserve">rnal </w:t>
      </w:r>
      <w:proofErr w:type="spellStart"/>
      <w:r w:rsidRPr="00CA091C">
        <w:rPr>
          <w:rFonts w:ascii="Arial" w:hAnsi="Arial" w:cs="Arial"/>
          <w:lang w:val="en-US"/>
        </w:rPr>
        <w:t>Vlast</w:t>
      </w:r>
      <w:proofErr w:type="spellEnd"/>
      <w:r w:rsidRPr="00CA091C">
        <w:rPr>
          <w:rFonts w:ascii="Arial" w:hAnsi="Arial" w:cs="Arial"/>
          <w:lang w:val="en-US"/>
        </w:rPr>
        <w:t>.”., October 17, 2016</w:t>
      </w:r>
      <w:r>
        <w:rPr>
          <w:rFonts w:ascii="Arial" w:hAnsi="Arial" w:cs="Arial"/>
          <w:lang w:val="en-US"/>
        </w:rPr>
        <w:tab/>
      </w:r>
      <w:r w:rsidRPr="00CA091C">
        <w:rPr>
          <w:rFonts w:ascii="Arial" w:hAnsi="Arial" w:cs="Arial"/>
          <w:lang w:val="en-US"/>
        </w:rPr>
        <w:t>https://vlast.kz/obsshestvo/19747-kak-izmenilas-etniceskaa-karta-kazahstana</w:t>
      </w:r>
      <w:r>
        <w:rPr>
          <w:rFonts w:ascii="Arial" w:hAnsi="Arial" w:cs="Arial"/>
          <w:lang w:val="en-US"/>
        </w:rPr>
        <w:tab/>
      </w:r>
      <w:r w:rsidRPr="00CA091C">
        <w:rPr>
          <w:rFonts w:ascii="Arial" w:hAnsi="Arial" w:cs="Arial"/>
          <w:lang w:val="en-US"/>
        </w:rPr>
        <w:t>za-25-let.html.</w:t>
      </w:r>
    </w:p>
    <w:p w14:paraId="39A6D91B" w14:textId="4CAC55EF" w:rsidR="008873DB" w:rsidRPr="008873DB" w:rsidRDefault="008873DB" w:rsidP="00E43FA8">
      <w:pPr>
        <w:spacing w:line="480" w:lineRule="auto"/>
        <w:jc w:val="both"/>
        <w:rPr>
          <w:rFonts w:ascii="Arial" w:hAnsi="Arial" w:cs="Arial"/>
          <w:lang w:val="en-US"/>
        </w:rPr>
      </w:pPr>
      <w:proofErr w:type="spellStart"/>
      <w:r w:rsidRPr="008873DB">
        <w:rPr>
          <w:rFonts w:ascii="Arial" w:hAnsi="Arial" w:cs="Arial"/>
          <w:lang w:val="en-US"/>
        </w:rPr>
        <w:t>Zhiengaliev</w:t>
      </w:r>
      <w:proofErr w:type="spellEnd"/>
      <w:r w:rsidRPr="008873DB">
        <w:rPr>
          <w:rFonts w:ascii="Arial" w:hAnsi="Arial" w:cs="Arial"/>
          <w:lang w:val="en-US"/>
        </w:rPr>
        <w:t xml:space="preserve">, </w:t>
      </w:r>
      <w:proofErr w:type="spellStart"/>
      <w:r w:rsidRPr="008873DB">
        <w:rPr>
          <w:rFonts w:ascii="Arial" w:hAnsi="Arial" w:cs="Arial"/>
          <w:lang w:val="en-US"/>
        </w:rPr>
        <w:t>Temirlan</w:t>
      </w:r>
      <w:proofErr w:type="spellEnd"/>
      <w:r w:rsidRPr="008873DB">
        <w:rPr>
          <w:rFonts w:ascii="Arial" w:hAnsi="Arial" w:cs="Arial"/>
          <w:lang w:val="en-US"/>
        </w:rPr>
        <w:t xml:space="preserve">. “Army does not go against people!” Online newspaper </w:t>
      </w:r>
      <w:proofErr w:type="spellStart"/>
      <w:r w:rsidRPr="008873DB">
        <w:rPr>
          <w:rFonts w:ascii="Arial" w:hAnsi="Arial" w:cs="Arial"/>
          <w:lang w:val="en-US"/>
        </w:rPr>
        <w:t>Zonakz</w:t>
      </w:r>
      <w:proofErr w:type="spellEnd"/>
      <w:r w:rsidRPr="008873DB">
        <w:rPr>
          <w:rFonts w:ascii="Arial" w:hAnsi="Arial" w:cs="Arial"/>
          <w:lang w:val="en-US"/>
        </w:rPr>
        <w:t>.</w:t>
      </w:r>
      <w:r>
        <w:rPr>
          <w:rFonts w:ascii="Arial" w:hAnsi="Arial" w:cs="Arial"/>
          <w:lang w:val="en-US"/>
        </w:rPr>
        <w:tab/>
      </w:r>
      <w:r w:rsidRPr="008873DB">
        <w:rPr>
          <w:rFonts w:ascii="Arial" w:hAnsi="Arial" w:cs="Arial"/>
          <w:lang w:val="en-US"/>
        </w:rPr>
        <w:t>Kazakhstan. Accessed April 17, 2020. https://zonakz.net/2001/12/11/армия</w:t>
      </w:r>
      <w:r>
        <w:rPr>
          <w:rFonts w:ascii="Arial" w:hAnsi="Arial" w:cs="Arial"/>
          <w:lang w:val="en-US"/>
        </w:rPr>
        <w:tab/>
      </w:r>
      <w:proofErr w:type="spellStart"/>
      <w:r w:rsidRPr="008873DB">
        <w:rPr>
          <w:rFonts w:ascii="Arial" w:hAnsi="Arial" w:cs="Arial"/>
          <w:lang w:val="en-US"/>
        </w:rPr>
        <w:t>не</w:t>
      </w:r>
      <w:proofErr w:type="spellEnd"/>
      <w:r w:rsidRPr="008873DB">
        <w:rPr>
          <w:rFonts w:ascii="Arial" w:hAnsi="Arial" w:cs="Arial"/>
          <w:lang w:val="en-US"/>
        </w:rPr>
        <w:t>-</w:t>
      </w:r>
      <w:proofErr w:type="spellStart"/>
      <w:r w:rsidRPr="008873DB">
        <w:rPr>
          <w:rFonts w:ascii="Arial" w:hAnsi="Arial" w:cs="Arial"/>
          <w:lang w:val="en-US"/>
        </w:rPr>
        <w:t>воюет</w:t>
      </w:r>
      <w:proofErr w:type="spellEnd"/>
      <w:r w:rsidRPr="008873DB">
        <w:rPr>
          <w:rFonts w:ascii="Arial" w:hAnsi="Arial" w:cs="Arial"/>
          <w:lang w:val="en-US"/>
        </w:rPr>
        <w:t>-с-</w:t>
      </w:r>
      <w:proofErr w:type="spellStart"/>
      <w:r w:rsidRPr="008873DB">
        <w:rPr>
          <w:rFonts w:ascii="Arial" w:hAnsi="Arial" w:cs="Arial"/>
          <w:lang w:val="en-US"/>
        </w:rPr>
        <w:t>народом</w:t>
      </w:r>
      <w:proofErr w:type="spellEnd"/>
      <w:r w:rsidRPr="008873DB">
        <w:rPr>
          <w:rFonts w:ascii="Arial" w:hAnsi="Arial" w:cs="Arial"/>
          <w:lang w:val="en-US"/>
        </w:rPr>
        <w:t>/.</w:t>
      </w:r>
    </w:p>
    <w:sectPr w:rsidR="008873DB" w:rsidRPr="008873DB" w:rsidSect="00E43FA8">
      <w:headerReference w:type="default" r:id="rId7"/>
      <w:footerReference w:type="even" r:id="rId8"/>
      <w:footerReference w:type="default" r:id="rId9"/>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314EB4" w14:textId="77777777" w:rsidR="008D4E80" w:rsidRDefault="008D4E80" w:rsidP="00B05DC2">
      <w:r>
        <w:separator/>
      </w:r>
    </w:p>
  </w:endnote>
  <w:endnote w:type="continuationSeparator" w:id="0">
    <w:p w14:paraId="63ED2A80" w14:textId="77777777" w:rsidR="008D4E80" w:rsidRDefault="008D4E80" w:rsidP="00B05D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99828206"/>
      <w:docPartObj>
        <w:docPartGallery w:val="Page Numbers (Bottom of Page)"/>
        <w:docPartUnique/>
      </w:docPartObj>
    </w:sdtPr>
    <w:sdtEndPr>
      <w:rPr>
        <w:rStyle w:val="PageNumber"/>
      </w:rPr>
    </w:sdtEndPr>
    <w:sdtContent>
      <w:p w14:paraId="1DDA102C" w14:textId="2BA856C8" w:rsidR="008D779C" w:rsidRDefault="008D779C" w:rsidP="008D779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5C739FA" w14:textId="77777777" w:rsidR="008D779C" w:rsidRDefault="008D779C" w:rsidP="00D879C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538251308"/>
      <w:docPartObj>
        <w:docPartGallery w:val="Page Numbers (Bottom of Page)"/>
        <w:docPartUnique/>
      </w:docPartObj>
    </w:sdtPr>
    <w:sdtEndPr>
      <w:rPr>
        <w:rStyle w:val="PageNumber"/>
      </w:rPr>
    </w:sdtEndPr>
    <w:sdtContent>
      <w:p w14:paraId="6BA3175E" w14:textId="6C4516D4" w:rsidR="008D779C" w:rsidRDefault="008D779C" w:rsidP="008D779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11</w:t>
        </w:r>
        <w:r>
          <w:rPr>
            <w:rStyle w:val="PageNumber"/>
          </w:rPr>
          <w:fldChar w:fldCharType="end"/>
        </w:r>
      </w:p>
    </w:sdtContent>
  </w:sdt>
  <w:p w14:paraId="4B3B05A4" w14:textId="19358F75" w:rsidR="008D779C" w:rsidRPr="008C75DA" w:rsidRDefault="008C75DA" w:rsidP="00D879C4">
    <w:pPr>
      <w:pStyle w:val="Footer"/>
      <w:ind w:right="360"/>
      <w:rPr>
        <w:lang w:val="en-US"/>
      </w:rPr>
    </w:pPr>
    <w:r>
      <w:rPr>
        <w:lang w:val="en-U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C17D79" w14:textId="77777777" w:rsidR="008D4E80" w:rsidRDefault="008D4E80" w:rsidP="00B05DC2">
      <w:r>
        <w:separator/>
      </w:r>
    </w:p>
  </w:footnote>
  <w:footnote w:type="continuationSeparator" w:id="0">
    <w:p w14:paraId="12BAA51B" w14:textId="77777777" w:rsidR="008D4E80" w:rsidRDefault="008D4E80" w:rsidP="00B05DC2">
      <w:r>
        <w:continuationSeparator/>
      </w:r>
    </w:p>
  </w:footnote>
  <w:footnote w:id="1">
    <w:p w14:paraId="2D5B5342" w14:textId="6AD43648" w:rsidR="008C75DA" w:rsidRDefault="008C75DA">
      <w:pPr>
        <w:pStyle w:val="FootnoteText"/>
      </w:pPr>
      <w:r>
        <w:rPr>
          <w:rStyle w:val="FootnoteReference"/>
        </w:rPr>
        <w:footnoteRef/>
      </w:r>
      <w:r>
        <w:t xml:space="preserve"> </w:t>
      </w:r>
      <w:proofErr w:type="spellStart"/>
      <w:r>
        <w:rPr>
          <w:rFonts w:ascii="Arial" w:hAnsi="Arial" w:cs="Arial"/>
        </w:rPr>
        <w:t>Kozybayev</w:t>
      </w:r>
      <w:proofErr w:type="spellEnd"/>
      <w:r>
        <w:rPr>
          <w:rFonts w:ascii="Arial" w:hAnsi="Arial" w:cs="Arial"/>
        </w:rPr>
        <w:t>, M.</w:t>
      </w:r>
      <w:r w:rsidRPr="008873DB">
        <w:rPr>
          <w:rFonts w:ascii="Arial" w:hAnsi="Arial" w:cs="Arial"/>
        </w:rPr>
        <w:t xml:space="preserve"> </w:t>
      </w:r>
      <w:r>
        <w:rPr>
          <w:rFonts w:ascii="Arial" w:hAnsi="Arial" w:cs="Arial"/>
        </w:rPr>
        <w:t>About</w:t>
      </w:r>
      <w:r w:rsidRPr="008873DB">
        <w:rPr>
          <w:rFonts w:ascii="Arial" w:hAnsi="Arial" w:cs="Arial"/>
        </w:rPr>
        <w:t xml:space="preserve"> </w:t>
      </w:r>
      <w:r>
        <w:rPr>
          <w:rFonts w:ascii="Arial" w:hAnsi="Arial" w:cs="Arial"/>
        </w:rPr>
        <w:t>events</w:t>
      </w:r>
      <w:r w:rsidRPr="008873DB">
        <w:rPr>
          <w:rFonts w:ascii="Arial" w:hAnsi="Arial" w:cs="Arial"/>
        </w:rPr>
        <w:t xml:space="preserve"> </w:t>
      </w:r>
      <w:r>
        <w:rPr>
          <w:rFonts w:ascii="Arial" w:hAnsi="Arial" w:cs="Arial"/>
        </w:rPr>
        <w:t>of</w:t>
      </w:r>
      <w:r w:rsidRPr="008873DB">
        <w:rPr>
          <w:rFonts w:ascii="Arial" w:hAnsi="Arial" w:cs="Arial"/>
        </w:rPr>
        <w:t xml:space="preserve"> </w:t>
      </w:r>
      <w:r>
        <w:rPr>
          <w:rFonts w:ascii="Arial" w:hAnsi="Arial" w:cs="Arial"/>
        </w:rPr>
        <w:t>December</w:t>
      </w:r>
      <w:r w:rsidRPr="008873DB">
        <w:rPr>
          <w:rFonts w:ascii="Arial" w:hAnsi="Arial" w:cs="Arial"/>
        </w:rPr>
        <w:t xml:space="preserve"> </w:t>
      </w:r>
      <w:r>
        <w:rPr>
          <w:rFonts w:ascii="Arial" w:hAnsi="Arial" w:cs="Arial"/>
        </w:rPr>
        <w:t>of</w:t>
      </w:r>
      <w:r w:rsidRPr="008873DB">
        <w:rPr>
          <w:rFonts w:ascii="Arial" w:hAnsi="Arial" w:cs="Arial"/>
        </w:rPr>
        <w:t xml:space="preserve"> 1986</w:t>
      </w:r>
      <w:r>
        <w:rPr>
          <w:rFonts w:ascii="Arial" w:hAnsi="Arial" w:cs="Arial"/>
        </w:rPr>
        <w:t>. Gaining Independence of Kazakhstan. 30.</w:t>
      </w:r>
    </w:p>
  </w:footnote>
  <w:footnote w:id="2">
    <w:p w14:paraId="1EE7C54C" w14:textId="611D2561" w:rsidR="008D779C" w:rsidRPr="008873DB" w:rsidRDefault="008D779C">
      <w:pPr>
        <w:pStyle w:val="FootnoteText"/>
        <w:rPr>
          <w:rFonts w:ascii="Arial" w:hAnsi="Arial" w:cs="Arial"/>
          <w:lang w:val="ru-RU"/>
        </w:rPr>
      </w:pPr>
      <w:r w:rsidRPr="008873DB">
        <w:rPr>
          <w:rStyle w:val="FootnoteReference"/>
          <w:rFonts w:ascii="Arial" w:hAnsi="Arial" w:cs="Arial"/>
        </w:rPr>
        <w:footnoteRef/>
      </w:r>
      <w:r w:rsidRPr="008873DB">
        <w:rPr>
          <w:rFonts w:ascii="Arial" w:hAnsi="Arial" w:cs="Arial"/>
        </w:rPr>
        <w:t xml:space="preserve"> Nazarbayev, Nursultan. </w:t>
      </w:r>
      <w:proofErr w:type="spellStart"/>
      <w:r w:rsidRPr="008873DB">
        <w:rPr>
          <w:rFonts w:ascii="Arial" w:hAnsi="Arial" w:cs="Arial"/>
        </w:rPr>
        <w:t>Withouth</w:t>
      </w:r>
      <w:proofErr w:type="spellEnd"/>
      <w:r w:rsidRPr="008873DB">
        <w:rPr>
          <w:rFonts w:ascii="Arial" w:hAnsi="Arial" w:cs="Arial"/>
        </w:rPr>
        <w:t xml:space="preserve"> Right and Left. </w:t>
      </w:r>
      <w:r w:rsidR="00E43FA8" w:rsidRPr="008873DB">
        <w:rPr>
          <w:rFonts w:ascii="Arial" w:hAnsi="Arial" w:cs="Arial"/>
        </w:rPr>
        <w:t>Moscow. Young guard press</w:t>
      </w:r>
      <w:r w:rsidRPr="008873DB">
        <w:rPr>
          <w:rFonts w:ascii="Arial" w:hAnsi="Arial" w:cs="Arial"/>
          <w:lang w:val="ru-RU"/>
        </w:rPr>
        <w:t>, 1991. 179.</w:t>
      </w:r>
    </w:p>
  </w:footnote>
  <w:footnote w:id="3">
    <w:p w14:paraId="1A02B673" w14:textId="6A087BF7"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Pr="008873DB">
        <w:rPr>
          <w:rFonts w:ascii="Arial" w:hAnsi="Arial" w:cs="Arial"/>
          <w:lang w:val="pl-PL"/>
        </w:rPr>
        <w:t>Kunaev</w:t>
      </w:r>
      <w:proofErr w:type="spellEnd"/>
      <w:r w:rsidRPr="008873DB">
        <w:rPr>
          <w:rFonts w:ascii="Arial" w:hAnsi="Arial" w:cs="Arial"/>
        </w:rPr>
        <w:t xml:space="preserve">, </w:t>
      </w:r>
      <w:r w:rsidRPr="008873DB">
        <w:rPr>
          <w:rFonts w:ascii="Arial" w:hAnsi="Arial" w:cs="Arial"/>
          <w:lang w:val="pl-PL"/>
        </w:rPr>
        <w:t>D</w:t>
      </w:r>
      <w:r w:rsidRPr="008873DB">
        <w:rPr>
          <w:rFonts w:ascii="Arial" w:hAnsi="Arial" w:cs="Arial"/>
        </w:rPr>
        <w:t xml:space="preserve">. </w:t>
      </w:r>
      <w:r w:rsidRPr="008873DB">
        <w:rPr>
          <w:rFonts w:ascii="Arial" w:hAnsi="Arial" w:cs="Arial"/>
          <w:lang w:val="pl-PL"/>
        </w:rPr>
        <w:t>A</w:t>
      </w:r>
      <w:r w:rsidRPr="008873DB">
        <w:rPr>
          <w:rFonts w:ascii="Arial" w:hAnsi="Arial" w:cs="Arial"/>
        </w:rPr>
        <w:t xml:space="preserve">. </w:t>
      </w:r>
      <w:proofErr w:type="spellStart"/>
      <w:r w:rsidRPr="008873DB">
        <w:rPr>
          <w:rFonts w:ascii="Arial" w:hAnsi="Arial" w:cs="Arial"/>
          <w:lang w:val="pl-PL"/>
        </w:rPr>
        <w:t>About</w:t>
      </w:r>
      <w:proofErr w:type="spellEnd"/>
      <w:r w:rsidRPr="008873DB">
        <w:rPr>
          <w:rFonts w:ascii="Arial" w:hAnsi="Arial" w:cs="Arial"/>
        </w:rPr>
        <w:t xml:space="preserve"> </w:t>
      </w:r>
      <w:r w:rsidRPr="008873DB">
        <w:rPr>
          <w:rFonts w:ascii="Arial" w:hAnsi="Arial" w:cs="Arial"/>
          <w:lang w:val="pl-PL"/>
        </w:rPr>
        <w:t>my</w:t>
      </w:r>
      <w:r w:rsidRPr="008873DB">
        <w:rPr>
          <w:rFonts w:ascii="Arial" w:hAnsi="Arial" w:cs="Arial"/>
        </w:rPr>
        <w:t xml:space="preserve"> </w:t>
      </w:r>
      <w:r w:rsidRPr="008873DB">
        <w:rPr>
          <w:rFonts w:ascii="Arial" w:hAnsi="Arial" w:cs="Arial"/>
          <w:lang w:val="pl-PL"/>
        </w:rPr>
        <w:t>Times</w:t>
      </w:r>
      <w:r w:rsidRPr="008873DB">
        <w:rPr>
          <w:rFonts w:ascii="Arial" w:hAnsi="Arial" w:cs="Arial"/>
        </w:rPr>
        <w:t xml:space="preserve">. Almaty: </w:t>
      </w:r>
      <w:proofErr w:type="spellStart"/>
      <w:r w:rsidRPr="008873DB">
        <w:rPr>
          <w:rFonts w:ascii="Arial" w:hAnsi="Arial" w:cs="Arial"/>
        </w:rPr>
        <w:t>Alma</w:t>
      </w:r>
      <w:r w:rsidR="008873DB" w:rsidRPr="008873DB">
        <w:rPr>
          <w:rFonts w:ascii="Arial" w:hAnsi="Arial" w:cs="Arial"/>
        </w:rPr>
        <w:t>tybook</w:t>
      </w:r>
      <w:proofErr w:type="spellEnd"/>
      <w:r w:rsidR="008873DB" w:rsidRPr="008873DB">
        <w:rPr>
          <w:rFonts w:ascii="Arial" w:hAnsi="Arial" w:cs="Arial"/>
        </w:rPr>
        <w:t xml:space="preserve"> press</w:t>
      </w:r>
      <w:r w:rsidRPr="008873DB">
        <w:rPr>
          <w:rFonts w:ascii="Arial" w:hAnsi="Arial" w:cs="Arial"/>
        </w:rPr>
        <w:t>, 2011., 30.</w:t>
      </w:r>
    </w:p>
  </w:footnote>
  <w:footnote w:id="4">
    <w:p w14:paraId="17DEDA4B" w14:textId="00C8F848" w:rsidR="008C75DA" w:rsidRDefault="008C75DA">
      <w:pPr>
        <w:pStyle w:val="FootnoteText"/>
      </w:pPr>
      <w:r>
        <w:rPr>
          <w:rStyle w:val="FootnoteReference"/>
        </w:rPr>
        <w:footnoteRef/>
      </w:r>
      <w:r>
        <w:t xml:space="preserve"> </w:t>
      </w:r>
      <w:r w:rsidRPr="008873DB">
        <w:rPr>
          <w:rFonts w:ascii="Arial" w:hAnsi="Arial" w:cs="Arial"/>
        </w:rPr>
        <w:t xml:space="preserve">Nazarbayev, N. </w:t>
      </w:r>
      <w:proofErr w:type="spellStart"/>
      <w:r w:rsidRPr="008873DB">
        <w:rPr>
          <w:rFonts w:ascii="Arial" w:hAnsi="Arial" w:cs="Arial"/>
        </w:rPr>
        <w:t>Withouth</w:t>
      </w:r>
      <w:proofErr w:type="spellEnd"/>
      <w:r w:rsidRPr="008873DB">
        <w:rPr>
          <w:rFonts w:ascii="Arial" w:hAnsi="Arial" w:cs="Arial"/>
        </w:rPr>
        <w:t xml:space="preserve"> Right and Left.</w:t>
      </w:r>
      <w:r>
        <w:rPr>
          <w:rFonts w:ascii="Arial" w:hAnsi="Arial" w:cs="Arial"/>
        </w:rPr>
        <w:t xml:space="preserve"> 178.</w:t>
      </w:r>
    </w:p>
  </w:footnote>
  <w:footnote w:id="5">
    <w:p w14:paraId="4D91E06D" w14:textId="4D98FBCC" w:rsidR="008D779C" w:rsidRPr="008873DB" w:rsidRDefault="008D779C">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r w:rsidR="00E43FA8" w:rsidRPr="008873DB">
        <w:rPr>
          <w:rFonts w:ascii="Arial" w:hAnsi="Arial" w:cs="Arial"/>
        </w:rPr>
        <w:t xml:space="preserve">Nazarbayev, Nursultan. </w:t>
      </w:r>
      <w:proofErr w:type="spellStart"/>
      <w:r w:rsidR="00E43FA8" w:rsidRPr="008873DB">
        <w:rPr>
          <w:rFonts w:ascii="Arial" w:hAnsi="Arial" w:cs="Arial"/>
        </w:rPr>
        <w:t>Withouth</w:t>
      </w:r>
      <w:proofErr w:type="spellEnd"/>
      <w:r w:rsidR="00E43FA8" w:rsidRPr="008873DB">
        <w:rPr>
          <w:rFonts w:ascii="Arial" w:hAnsi="Arial" w:cs="Arial"/>
        </w:rPr>
        <w:t xml:space="preserve"> Right and Left. Moscow. Young guard press</w:t>
      </w:r>
      <w:r w:rsidR="00E43FA8" w:rsidRPr="008873DB">
        <w:rPr>
          <w:rFonts w:ascii="Arial" w:hAnsi="Arial" w:cs="Arial"/>
          <w:lang w:val="ru-RU"/>
        </w:rPr>
        <w:t>, 1991.</w:t>
      </w:r>
      <w:r w:rsidRPr="008873DB">
        <w:rPr>
          <w:rFonts w:ascii="Arial" w:hAnsi="Arial" w:cs="Arial"/>
        </w:rPr>
        <w:t>180.</w:t>
      </w:r>
    </w:p>
  </w:footnote>
  <w:footnote w:id="6">
    <w:p w14:paraId="1340FBC3" w14:textId="007DA240" w:rsidR="008D779C" w:rsidRPr="008873DB" w:rsidRDefault="008D779C">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Ibid, 181. </w:t>
      </w:r>
    </w:p>
  </w:footnote>
  <w:footnote w:id="7">
    <w:p w14:paraId="751E0EC0" w14:textId="22CA7026"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Pr="008873DB">
        <w:rPr>
          <w:rFonts w:ascii="Arial" w:hAnsi="Arial" w:cs="Arial"/>
        </w:rPr>
        <w:t>Kunaev</w:t>
      </w:r>
      <w:proofErr w:type="spellEnd"/>
      <w:r w:rsidRPr="008873DB">
        <w:rPr>
          <w:rFonts w:ascii="Arial" w:hAnsi="Arial" w:cs="Arial"/>
        </w:rPr>
        <w:t xml:space="preserve">, D. A. About my Times., 34. </w:t>
      </w:r>
    </w:p>
  </w:footnote>
  <w:footnote w:id="8">
    <w:p w14:paraId="71835787" w14:textId="0F127FAB" w:rsidR="008C75DA" w:rsidRDefault="008C75DA">
      <w:pPr>
        <w:pStyle w:val="FootnoteText"/>
      </w:pPr>
      <w:r>
        <w:rPr>
          <w:rStyle w:val="FootnoteReference"/>
        </w:rPr>
        <w:footnoteRef/>
      </w:r>
      <w:r>
        <w:t xml:space="preserve"> Ibid, 36.</w:t>
      </w:r>
    </w:p>
  </w:footnote>
  <w:footnote w:id="9">
    <w:p w14:paraId="1D28C5B3" w14:textId="77777777"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Pr="008873DB">
        <w:rPr>
          <w:rFonts w:ascii="Arial" w:hAnsi="Arial" w:cs="Arial"/>
        </w:rPr>
        <w:t>Kuzio</w:t>
      </w:r>
      <w:proofErr w:type="spellEnd"/>
      <w:r w:rsidRPr="008873DB">
        <w:rPr>
          <w:rFonts w:ascii="Arial" w:hAnsi="Arial" w:cs="Arial"/>
        </w:rPr>
        <w:t xml:space="preserve">, </w:t>
      </w:r>
      <w:proofErr w:type="spellStart"/>
      <w:r w:rsidRPr="008873DB">
        <w:rPr>
          <w:rFonts w:ascii="Arial" w:hAnsi="Arial" w:cs="Arial"/>
        </w:rPr>
        <w:t>Taras</w:t>
      </w:r>
      <w:proofErr w:type="spellEnd"/>
      <w:r w:rsidRPr="008873DB">
        <w:rPr>
          <w:rFonts w:ascii="Arial" w:hAnsi="Arial" w:cs="Arial"/>
        </w:rPr>
        <w:t>. Nationalist riots in Kazakhstan.</w:t>
      </w:r>
    </w:p>
  </w:footnote>
  <w:footnote w:id="10">
    <w:p w14:paraId="131D8856" w14:textId="5B00C5D9" w:rsidR="008D779C" w:rsidRPr="008873DB" w:rsidRDefault="008D779C">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Pr="008873DB">
        <w:rPr>
          <w:rFonts w:ascii="Arial" w:hAnsi="Arial" w:cs="Arial"/>
        </w:rPr>
        <w:t>Zhiengaliev</w:t>
      </w:r>
      <w:proofErr w:type="spellEnd"/>
      <w:r w:rsidRPr="008873DB">
        <w:rPr>
          <w:rFonts w:ascii="Arial" w:hAnsi="Arial" w:cs="Arial"/>
        </w:rPr>
        <w:t xml:space="preserve">, </w:t>
      </w:r>
      <w:proofErr w:type="spellStart"/>
      <w:r w:rsidRPr="008873DB">
        <w:rPr>
          <w:rFonts w:ascii="Arial" w:hAnsi="Arial" w:cs="Arial"/>
        </w:rPr>
        <w:t>Temirlan</w:t>
      </w:r>
      <w:proofErr w:type="spellEnd"/>
      <w:r w:rsidRPr="008873DB">
        <w:rPr>
          <w:rFonts w:ascii="Arial" w:hAnsi="Arial" w:cs="Arial"/>
        </w:rPr>
        <w:t xml:space="preserve">. “Army does not go against people!” Online </w:t>
      </w:r>
      <w:proofErr w:type="spellStart"/>
      <w:r w:rsidRPr="008873DB">
        <w:rPr>
          <w:rFonts w:ascii="Arial" w:hAnsi="Arial" w:cs="Arial"/>
        </w:rPr>
        <w:t>newlspaper</w:t>
      </w:r>
      <w:proofErr w:type="spellEnd"/>
      <w:r w:rsidRPr="008873DB">
        <w:rPr>
          <w:rFonts w:ascii="Arial" w:hAnsi="Arial" w:cs="Arial"/>
        </w:rPr>
        <w:t xml:space="preserve"> </w:t>
      </w:r>
      <w:proofErr w:type="spellStart"/>
      <w:r w:rsidRPr="008873DB">
        <w:rPr>
          <w:rFonts w:ascii="Arial" w:hAnsi="Arial" w:cs="Arial"/>
        </w:rPr>
        <w:t>Zonakz</w:t>
      </w:r>
      <w:proofErr w:type="spellEnd"/>
      <w:r w:rsidRPr="008873DB">
        <w:rPr>
          <w:rFonts w:ascii="Arial" w:hAnsi="Arial" w:cs="Arial"/>
        </w:rPr>
        <w:t>. Kazakhstan. Accessed April 17, 2020. https://zonakz.net/2001/12/11/</w:t>
      </w:r>
      <w:r w:rsidRPr="008873DB">
        <w:rPr>
          <w:rFonts w:ascii="Arial" w:hAnsi="Arial" w:cs="Arial"/>
          <w:lang w:val="ru-RU"/>
        </w:rPr>
        <w:t>армия</w:t>
      </w:r>
      <w:r w:rsidRPr="008873DB">
        <w:rPr>
          <w:rFonts w:ascii="Arial" w:hAnsi="Arial" w:cs="Arial"/>
        </w:rPr>
        <w:t>-</w:t>
      </w:r>
      <w:r w:rsidRPr="008873DB">
        <w:rPr>
          <w:rFonts w:ascii="Arial" w:hAnsi="Arial" w:cs="Arial"/>
          <w:lang w:val="ru-RU"/>
        </w:rPr>
        <w:t>не</w:t>
      </w:r>
      <w:r w:rsidRPr="008873DB">
        <w:rPr>
          <w:rFonts w:ascii="Arial" w:hAnsi="Arial" w:cs="Arial"/>
        </w:rPr>
        <w:t>-</w:t>
      </w:r>
      <w:r w:rsidRPr="008873DB">
        <w:rPr>
          <w:rFonts w:ascii="Arial" w:hAnsi="Arial" w:cs="Arial"/>
          <w:lang w:val="ru-RU"/>
        </w:rPr>
        <w:t>воюет</w:t>
      </w:r>
      <w:r w:rsidRPr="008873DB">
        <w:rPr>
          <w:rFonts w:ascii="Arial" w:hAnsi="Arial" w:cs="Arial"/>
        </w:rPr>
        <w:t>-</w:t>
      </w:r>
      <w:r w:rsidRPr="008873DB">
        <w:rPr>
          <w:rFonts w:ascii="Arial" w:hAnsi="Arial" w:cs="Arial"/>
          <w:lang w:val="ru-RU"/>
        </w:rPr>
        <w:t>с</w:t>
      </w:r>
      <w:r w:rsidRPr="008873DB">
        <w:rPr>
          <w:rFonts w:ascii="Arial" w:hAnsi="Arial" w:cs="Arial"/>
        </w:rPr>
        <w:t>-</w:t>
      </w:r>
      <w:r w:rsidRPr="008873DB">
        <w:rPr>
          <w:rFonts w:ascii="Arial" w:hAnsi="Arial" w:cs="Arial"/>
          <w:lang w:val="ru-RU"/>
        </w:rPr>
        <w:t>народом</w:t>
      </w:r>
      <w:r w:rsidRPr="008873DB">
        <w:rPr>
          <w:rFonts w:ascii="Arial" w:hAnsi="Arial" w:cs="Arial"/>
        </w:rPr>
        <w:t>/.</w:t>
      </w:r>
    </w:p>
  </w:footnote>
  <w:footnote w:id="11">
    <w:p w14:paraId="403537DF" w14:textId="44DA211F"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008873DB" w:rsidRPr="008873DB">
        <w:rPr>
          <w:rFonts w:ascii="Arial" w:hAnsi="Arial" w:cs="Arial"/>
        </w:rPr>
        <w:t>Kozybayev</w:t>
      </w:r>
      <w:proofErr w:type="spellEnd"/>
      <w:r w:rsidR="008873DB" w:rsidRPr="008873DB">
        <w:rPr>
          <w:rFonts w:ascii="Arial" w:hAnsi="Arial" w:cs="Arial"/>
        </w:rPr>
        <w:t>, M. About events of December of 1986. Gaining Independence of</w:t>
      </w:r>
      <w:r w:rsidR="008873DB" w:rsidRPr="008873DB">
        <w:rPr>
          <w:rFonts w:ascii="Arial" w:hAnsi="Arial" w:cs="Arial"/>
        </w:rPr>
        <w:tab/>
        <w:t xml:space="preserve">Kazakhstan.  History of Kazakhstan. </w:t>
      </w:r>
      <w:proofErr w:type="spellStart"/>
      <w:r w:rsidR="008873DB" w:rsidRPr="008873DB">
        <w:rPr>
          <w:rFonts w:ascii="Arial" w:hAnsi="Arial" w:cs="Arial"/>
          <w:lang w:val="ru-RU"/>
        </w:rPr>
        <w:t>Accessed</w:t>
      </w:r>
      <w:proofErr w:type="spellEnd"/>
      <w:r w:rsidR="008873DB" w:rsidRPr="008873DB">
        <w:rPr>
          <w:rFonts w:ascii="Arial" w:hAnsi="Arial" w:cs="Arial"/>
          <w:lang w:val="ru-RU"/>
        </w:rPr>
        <w:t xml:space="preserve"> </w:t>
      </w:r>
      <w:proofErr w:type="spellStart"/>
      <w:r w:rsidR="008873DB" w:rsidRPr="008873DB">
        <w:rPr>
          <w:rFonts w:ascii="Arial" w:hAnsi="Arial" w:cs="Arial"/>
          <w:lang w:val="ru-RU"/>
        </w:rPr>
        <w:t>March</w:t>
      </w:r>
      <w:proofErr w:type="spellEnd"/>
      <w:r w:rsidR="008873DB" w:rsidRPr="008873DB">
        <w:rPr>
          <w:rFonts w:ascii="Arial" w:hAnsi="Arial" w:cs="Arial"/>
          <w:lang w:val="ru-RU"/>
        </w:rPr>
        <w:t xml:space="preserve"> 15, 2020.</w:t>
      </w:r>
      <w:r w:rsidR="008873DB" w:rsidRPr="008873DB">
        <w:rPr>
          <w:rFonts w:ascii="Arial" w:hAnsi="Arial" w:cs="Arial"/>
          <w:lang w:val="ru-RU"/>
        </w:rPr>
        <w:tab/>
        <w:t>https://e</w:t>
      </w:r>
      <w:r w:rsidR="008873DB" w:rsidRPr="008873DB">
        <w:rPr>
          <w:rFonts w:ascii="Arial" w:hAnsi="Arial" w:cs="Arial"/>
          <w:lang w:val="ru-RU"/>
        </w:rPr>
        <w:tab/>
        <w:t>history.kz/</w:t>
      </w:r>
      <w:proofErr w:type="spellStart"/>
      <w:r w:rsidR="008873DB" w:rsidRPr="008873DB">
        <w:rPr>
          <w:rFonts w:ascii="Arial" w:hAnsi="Arial" w:cs="Arial"/>
          <w:lang w:val="ru-RU"/>
        </w:rPr>
        <w:t>ru</w:t>
      </w:r>
      <w:proofErr w:type="spellEnd"/>
      <w:r w:rsidR="008873DB" w:rsidRPr="008873DB">
        <w:rPr>
          <w:rFonts w:ascii="Arial" w:hAnsi="Arial" w:cs="Arial"/>
          <w:lang w:val="ru-RU"/>
        </w:rPr>
        <w:t>/</w:t>
      </w:r>
      <w:proofErr w:type="spellStart"/>
      <w:r w:rsidR="008873DB" w:rsidRPr="008873DB">
        <w:rPr>
          <w:rFonts w:ascii="Arial" w:hAnsi="Arial" w:cs="Arial"/>
          <w:lang w:val="ru-RU"/>
        </w:rPr>
        <w:t>contents</w:t>
      </w:r>
      <w:proofErr w:type="spellEnd"/>
      <w:r w:rsidR="008873DB" w:rsidRPr="008873DB">
        <w:rPr>
          <w:rFonts w:ascii="Arial" w:hAnsi="Arial" w:cs="Arial"/>
          <w:lang w:val="ru-RU"/>
        </w:rPr>
        <w:t>/</w:t>
      </w:r>
      <w:proofErr w:type="spellStart"/>
      <w:r w:rsidR="008873DB" w:rsidRPr="008873DB">
        <w:rPr>
          <w:rFonts w:ascii="Arial" w:hAnsi="Arial" w:cs="Arial"/>
          <w:lang w:val="ru-RU"/>
        </w:rPr>
        <w:t>view</w:t>
      </w:r>
      <w:proofErr w:type="spellEnd"/>
      <w:r w:rsidR="008873DB" w:rsidRPr="008873DB">
        <w:rPr>
          <w:rFonts w:ascii="Arial" w:hAnsi="Arial" w:cs="Arial"/>
          <w:lang w:val="ru-RU"/>
        </w:rPr>
        <w:t>/1770.</w:t>
      </w:r>
    </w:p>
  </w:footnote>
  <w:footnote w:id="12">
    <w:p w14:paraId="785D5C49" w14:textId="2F56E81E" w:rsidR="00E43FA8" w:rsidRPr="008873DB" w:rsidRDefault="00E43FA8">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r w:rsidR="008873DB" w:rsidRPr="008873DB">
        <w:rPr>
          <w:rFonts w:ascii="Arial" w:hAnsi="Arial" w:cs="Arial"/>
        </w:rPr>
        <w:t>Author, No. Alma-Ata. 1986. No Repentance No Forgiveness. LiveJournal, 9 Nov.</w:t>
      </w:r>
      <w:r w:rsidR="008873DB" w:rsidRPr="008873DB">
        <w:rPr>
          <w:rFonts w:ascii="Arial" w:hAnsi="Arial" w:cs="Arial"/>
        </w:rPr>
        <w:tab/>
        <w:t>2008, kaztoday.livejournal.com/51711.html.</w:t>
      </w:r>
    </w:p>
  </w:footnote>
  <w:footnote w:id="13">
    <w:p w14:paraId="36EF4FBE" w14:textId="5F6893C4" w:rsidR="008C75DA" w:rsidRDefault="008C75DA">
      <w:pPr>
        <w:pStyle w:val="FootnoteText"/>
      </w:pPr>
      <w:r>
        <w:rPr>
          <w:rStyle w:val="FootnoteReference"/>
        </w:rPr>
        <w:footnoteRef/>
      </w:r>
      <w:r>
        <w:t xml:space="preserve"> </w:t>
      </w:r>
      <w:proofErr w:type="spellStart"/>
      <w:r>
        <w:rPr>
          <w:rFonts w:ascii="Arial" w:hAnsi="Arial" w:cs="Arial"/>
        </w:rPr>
        <w:t>Kozybayev</w:t>
      </w:r>
      <w:proofErr w:type="spellEnd"/>
      <w:r>
        <w:rPr>
          <w:rFonts w:ascii="Arial" w:hAnsi="Arial" w:cs="Arial"/>
        </w:rPr>
        <w:t>, M.</w:t>
      </w:r>
      <w:r w:rsidRPr="008873DB">
        <w:rPr>
          <w:rFonts w:ascii="Arial" w:hAnsi="Arial" w:cs="Arial"/>
        </w:rPr>
        <w:t xml:space="preserve"> </w:t>
      </w:r>
      <w:r>
        <w:rPr>
          <w:rFonts w:ascii="Arial" w:hAnsi="Arial" w:cs="Arial"/>
        </w:rPr>
        <w:t>About</w:t>
      </w:r>
      <w:r w:rsidRPr="008873DB">
        <w:rPr>
          <w:rFonts w:ascii="Arial" w:hAnsi="Arial" w:cs="Arial"/>
        </w:rPr>
        <w:t xml:space="preserve"> </w:t>
      </w:r>
      <w:r>
        <w:rPr>
          <w:rFonts w:ascii="Arial" w:hAnsi="Arial" w:cs="Arial"/>
        </w:rPr>
        <w:t>events</w:t>
      </w:r>
      <w:r w:rsidRPr="008873DB">
        <w:rPr>
          <w:rFonts w:ascii="Arial" w:hAnsi="Arial" w:cs="Arial"/>
        </w:rPr>
        <w:t xml:space="preserve"> </w:t>
      </w:r>
      <w:r>
        <w:rPr>
          <w:rFonts w:ascii="Arial" w:hAnsi="Arial" w:cs="Arial"/>
        </w:rPr>
        <w:t>of</w:t>
      </w:r>
      <w:r w:rsidRPr="008873DB">
        <w:rPr>
          <w:rFonts w:ascii="Arial" w:hAnsi="Arial" w:cs="Arial"/>
        </w:rPr>
        <w:t xml:space="preserve"> </w:t>
      </w:r>
      <w:r>
        <w:rPr>
          <w:rFonts w:ascii="Arial" w:hAnsi="Arial" w:cs="Arial"/>
        </w:rPr>
        <w:t>December</w:t>
      </w:r>
      <w:r w:rsidRPr="008873DB">
        <w:rPr>
          <w:rFonts w:ascii="Arial" w:hAnsi="Arial" w:cs="Arial"/>
        </w:rPr>
        <w:t xml:space="preserve"> </w:t>
      </w:r>
      <w:r>
        <w:rPr>
          <w:rFonts w:ascii="Arial" w:hAnsi="Arial" w:cs="Arial"/>
        </w:rPr>
        <w:t>of</w:t>
      </w:r>
      <w:r w:rsidRPr="008873DB">
        <w:rPr>
          <w:rFonts w:ascii="Arial" w:hAnsi="Arial" w:cs="Arial"/>
        </w:rPr>
        <w:t xml:space="preserve"> 1986</w:t>
      </w:r>
      <w:r>
        <w:rPr>
          <w:rFonts w:ascii="Arial" w:hAnsi="Arial" w:cs="Arial"/>
        </w:rPr>
        <w:t>. 45.</w:t>
      </w:r>
    </w:p>
  </w:footnote>
  <w:footnote w:id="14">
    <w:p w14:paraId="34AC4AFE" w14:textId="557ED5A0" w:rsidR="008D779C" w:rsidRPr="008873DB" w:rsidRDefault="008D779C">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r w:rsidR="008873DB" w:rsidRPr="008873DB">
        <w:rPr>
          <w:rFonts w:ascii="Arial" w:hAnsi="Arial" w:cs="Arial"/>
        </w:rPr>
        <w:t xml:space="preserve">Gorbachev, </w:t>
      </w:r>
      <w:proofErr w:type="spellStart"/>
      <w:r w:rsidR="008873DB" w:rsidRPr="008873DB">
        <w:rPr>
          <w:rFonts w:ascii="Arial" w:hAnsi="Arial" w:cs="Arial"/>
        </w:rPr>
        <w:t>Michail</w:t>
      </w:r>
      <w:proofErr w:type="spellEnd"/>
      <w:r w:rsidR="008873DB" w:rsidRPr="008873DB">
        <w:rPr>
          <w:rFonts w:ascii="Arial" w:hAnsi="Arial" w:cs="Arial"/>
        </w:rPr>
        <w:t>. The speech of General secretary M. Gorbachev on the plenary session of CC of the CPSS. January 27, 1987. Accessed April 17,2020.</w:t>
      </w:r>
      <w:r w:rsidR="008873DB" w:rsidRPr="008873DB">
        <w:rPr>
          <w:rFonts w:ascii="Arial" w:hAnsi="Arial" w:cs="Arial"/>
        </w:rPr>
        <w:tab/>
        <w:t>http://uaio.ru/5/88/od1987.htm.</w:t>
      </w:r>
    </w:p>
  </w:footnote>
  <w:footnote w:id="15">
    <w:p w14:paraId="0E890C5E" w14:textId="6887C04C" w:rsidR="008D779C" w:rsidRPr="008873DB" w:rsidRDefault="008D779C">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Ibid, 3.</w:t>
      </w:r>
    </w:p>
  </w:footnote>
  <w:footnote w:id="16">
    <w:p w14:paraId="515FA15B" w14:textId="7D0A4B90" w:rsidR="008C75DA" w:rsidRPr="008C75DA" w:rsidRDefault="008C75DA">
      <w:pPr>
        <w:pStyle w:val="FootnoteText"/>
        <w:rPr>
          <w:lang w:val="en-KZ"/>
        </w:rPr>
      </w:pPr>
      <w:r>
        <w:rPr>
          <w:rStyle w:val="FootnoteReference"/>
        </w:rPr>
        <w:footnoteRef/>
      </w:r>
      <w:r>
        <w:t xml:space="preserve"> </w:t>
      </w:r>
      <w:proofErr w:type="spellStart"/>
      <w:r w:rsidRPr="008C75DA">
        <w:t>Kuzio</w:t>
      </w:r>
      <w:proofErr w:type="spellEnd"/>
      <w:r w:rsidRPr="008C75DA">
        <w:t xml:space="preserve">, </w:t>
      </w:r>
      <w:proofErr w:type="spellStart"/>
      <w:r w:rsidRPr="008C75DA">
        <w:t>Taras</w:t>
      </w:r>
      <w:proofErr w:type="spellEnd"/>
      <w:r w:rsidRPr="008C75DA">
        <w:t>. Nationalist riots in Kazakhstan, Central Asian Survey, 7:4, 79-100.1988.</w:t>
      </w:r>
      <w:r>
        <w:t xml:space="preserve"> 96.</w:t>
      </w:r>
    </w:p>
  </w:footnote>
  <w:footnote w:id="17">
    <w:p w14:paraId="16EFEEEE" w14:textId="75947DD3"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008873DB" w:rsidRPr="008873DB">
        <w:rPr>
          <w:rFonts w:ascii="Arial" w:hAnsi="Arial" w:cs="Arial"/>
        </w:rPr>
        <w:t>Ķoigeldiev</w:t>
      </w:r>
      <w:proofErr w:type="spellEnd"/>
      <w:r w:rsidR="008873DB" w:rsidRPr="008873DB">
        <w:rPr>
          <w:rFonts w:ascii="Arial" w:hAnsi="Arial" w:cs="Arial"/>
        </w:rPr>
        <w:t xml:space="preserve"> </w:t>
      </w:r>
      <w:proofErr w:type="spellStart"/>
      <w:r w:rsidR="008873DB" w:rsidRPr="008873DB">
        <w:rPr>
          <w:rFonts w:ascii="Arial" w:hAnsi="Arial" w:cs="Arial"/>
        </w:rPr>
        <w:t>Mambet</w:t>
      </w:r>
      <w:proofErr w:type="spellEnd"/>
      <w:r w:rsidR="008873DB" w:rsidRPr="008873DB">
        <w:rPr>
          <w:rFonts w:ascii="Arial" w:hAnsi="Arial" w:cs="Arial"/>
        </w:rPr>
        <w:t xml:space="preserve">. Kazakh National Liberation Movement. Astana: "Astana press", 2011. </w:t>
      </w:r>
      <w:r w:rsidR="008873DB" w:rsidRPr="008873DB">
        <w:rPr>
          <w:rFonts w:ascii="Arial" w:hAnsi="Arial" w:cs="Arial"/>
        </w:rPr>
        <w:tab/>
      </w:r>
    </w:p>
  </w:footnote>
  <w:footnote w:id="18">
    <w:p w14:paraId="1C96F30F" w14:textId="147B17FF" w:rsidR="008D779C" w:rsidRPr="008873DB" w:rsidRDefault="008D779C">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008873DB" w:rsidRPr="008873DB">
        <w:rPr>
          <w:rFonts w:ascii="Arial" w:hAnsi="Arial" w:cs="Arial"/>
        </w:rPr>
        <w:t>Shakhanov</w:t>
      </w:r>
      <w:proofErr w:type="spellEnd"/>
      <w:r w:rsidR="008873DB" w:rsidRPr="008873DB">
        <w:rPr>
          <w:rFonts w:ascii="Arial" w:hAnsi="Arial" w:cs="Arial"/>
        </w:rPr>
        <w:t>, M. Truth about the December events of 1986. YouTube.,</w:t>
      </w:r>
      <w:r w:rsidR="008873DB" w:rsidRPr="008873DB">
        <w:rPr>
          <w:rFonts w:ascii="Arial" w:hAnsi="Arial" w:cs="Arial"/>
        </w:rPr>
        <w:tab/>
        <w:t>December 18, 2016. https://www.youtube.com/watch?v=wN2bdGJK1yo.</w:t>
      </w:r>
    </w:p>
  </w:footnote>
  <w:footnote w:id="19">
    <w:p w14:paraId="0DADD0B8" w14:textId="2A213CFB"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Pr="008873DB">
        <w:rPr>
          <w:rFonts w:ascii="Arial" w:hAnsi="Arial" w:cs="Arial"/>
        </w:rPr>
        <w:t>Kuzio</w:t>
      </w:r>
      <w:proofErr w:type="spellEnd"/>
      <w:r w:rsidRPr="008873DB">
        <w:rPr>
          <w:rFonts w:ascii="Arial" w:hAnsi="Arial" w:cs="Arial"/>
        </w:rPr>
        <w:t xml:space="preserve">, </w:t>
      </w:r>
      <w:proofErr w:type="spellStart"/>
      <w:r w:rsidRPr="008873DB">
        <w:rPr>
          <w:rFonts w:ascii="Arial" w:hAnsi="Arial" w:cs="Arial"/>
        </w:rPr>
        <w:t>Taras</w:t>
      </w:r>
      <w:proofErr w:type="spellEnd"/>
      <w:r w:rsidRPr="008873DB">
        <w:rPr>
          <w:rFonts w:ascii="Arial" w:hAnsi="Arial" w:cs="Arial"/>
        </w:rPr>
        <w:t>. Nationalist riots in Kazakhstan.</w:t>
      </w:r>
      <w:r w:rsidR="008C75DA">
        <w:rPr>
          <w:rFonts w:ascii="Arial" w:hAnsi="Arial" w:cs="Arial"/>
        </w:rPr>
        <w:t xml:space="preserve"> 95.</w:t>
      </w:r>
    </w:p>
  </w:footnote>
  <w:footnote w:id="20">
    <w:p w14:paraId="2BD403DC" w14:textId="77777777" w:rsidR="008D779C" w:rsidRPr="008873DB" w:rsidRDefault="008D779C" w:rsidP="005B7200">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Author, No. “29 Years after April 9 Massacre – Georgians' Struggle for Gaining Back Independence from USSR.” </w:t>
      </w:r>
      <w:proofErr w:type="spellStart"/>
      <w:r w:rsidRPr="008873DB">
        <w:rPr>
          <w:rFonts w:ascii="Arial" w:hAnsi="Arial" w:cs="Arial"/>
        </w:rPr>
        <w:t>GeorgianJournal</w:t>
      </w:r>
      <w:proofErr w:type="spellEnd"/>
      <w:r w:rsidRPr="008873DB">
        <w:rPr>
          <w:rFonts w:ascii="Arial" w:hAnsi="Arial" w:cs="Arial"/>
        </w:rPr>
        <w:t>. Accessed March 15, 2020. https://www.georgianjournal.ge/society/32398-29-years-after-april-9-massacre-georgians-struggle-for-gaining-back-independence-from-ussr.html.</w:t>
      </w:r>
    </w:p>
  </w:footnote>
  <w:footnote w:id="21">
    <w:p w14:paraId="577A5C81" w14:textId="33DCA575" w:rsidR="008C75DA" w:rsidRDefault="008C75DA">
      <w:pPr>
        <w:pStyle w:val="FootnoteText"/>
      </w:pPr>
      <w:r>
        <w:rPr>
          <w:rStyle w:val="FootnoteReference"/>
        </w:rPr>
        <w:footnoteRef/>
      </w:r>
      <w:r>
        <w:t xml:space="preserve"> Ibid. </w:t>
      </w:r>
    </w:p>
  </w:footnote>
  <w:footnote w:id="22">
    <w:p w14:paraId="2EB8BFEC" w14:textId="7DD62C45" w:rsidR="008C75DA" w:rsidRDefault="008C75DA">
      <w:pPr>
        <w:pStyle w:val="FootnoteText"/>
      </w:pPr>
      <w:r>
        <w:rPr>
          <w:rStyle w:val="FootnoteReference"/>
        </w:rPr>
        <w:footnoteRef/>
      </w:r>
      <w:r>
        <w:t xml:space="preserve"> </w:t>
      </w:r>
      <w:r w:rsidRPr="008873DB">
        <w:rPr>
          <w:rFonts w:ascii="Arial" w:hAnsi="Arial" w:cs="Arial"/>
        </w:rPr>
        <w:t xml:space="preserve">Gorbachev, </w:t>
      </w:r>
      <w:proofErr w:type="spellStart"/>
      <w:r w:rsidRPr="008873DB">
        <w:rPr>
          <w:rFonts w:ascii="Arial" w:hAnsi="Arial" w:cs="Arial"/>
        </w:rPr>
        <w:t>Michail</w:t>
      </w:r>
      <w:proofErr w:type="spellEnd"/>
      <w:r w:rsidRPr="008873DB">
        <w:rPr>
          <w:rFonts w:ascii="Arial" w:hAnsi="Arial" w:cs="Arial"/>
        </w:rPr>
        <w:t>. The speech of General secretary M. Gorbachev on the plenary session of CC of the CPSS.</w:t>
      </w:r>
    </w:p>
  </w:footnote>
  <w:footnote w:id="23">
    <w:p w14:paraId="602CD56B" w14:textId="29052187"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008873DB" w:rsidRPr="008873DB">
        <w:rPr>
          <w:rFonts w:ascii="Arial" w:hAnsi="Arial" w:cs="Arial"/>
        </w:rPr>
        <w:t>Shakhanov</w:t>
      </w:r>
      <w:proofErr w:type="spellEnd"/>
      <w:r w:rsidR="008873DB" w:rsidRPr="008873DB">
        <w:rPr>
          <w:rFonts w:ascii="Arial" w:hAnsi="Arial" w:cs="Arial"/>
        </w:rPr>
        <w:t>, M. Truth about the December events of 1986.</w:t>
      </w:r>
    </w:p>
  </w:footnote>
  <w:footnote w:id="24">
    <w:p w14:paraId="6D365043" w14:textId="1C384953" w:rsidR="00E43FA8" w:rsidRPr="008873DB" w:rsidRDefault="00E43FA8">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Ibid.</w:t>
      </w:r>
    </w:p>
  </w:footnote>
  <w:footnote w:id="25">
    <w:p w14:paraId="20F48131" w14:textId="72645175" w:rsidR="008C75DA" w:rsidRDefault="008C75DA">
      <w:pPr>
        <w:pStyle w:val="FootnoteText"/>
      </w:pPr>
      <w:r>
        <w:rPr>
          <w:rStyle w:val="FootnoteReference"/>
        </w:rPr>
        <w:footnoteRef/>
      </w:r>
      <w:r>
        <w:t xml:space="preserve"> </w:t>
      </w:r>
      <w:proofErr w:type="spellStart"/>
      <w:r w:rsidRPr="0047734F">
        <w:rPr>
          <w:rFonts w:ascii="Arial" w:hAnsi="Arial" w:cs="Arial"/>
        </w:rPr>
        <w:t>Kasymbekov</w:t>
      </w:r>
      <w:proofErr w:type="spellEnd"/>
      <w:r w:rsidRPr="008C75DA">
        <w:rPr>
          <w:rFonts w:ascii="Arial" w:hAnsi="Arial" w:cs="Arial"/>
        </w:rPr>
        <w:t xml:space="preserve">, </w:t>
      </w:r>
      <w:r w:rsidRPr="0047734F">
        <w:rPr>
          <w:rFonts w:ascii="Arial" w:hAnsi="Arial" w:cs="Arial"/>
          <w:lang w:val="ru-RU"/>
        </w:rPr>
        <w:t>М</w:t>
      </w:r>
      <w:proofErr w:type="spellStart"/>
      <w:r w:rsidRPr="0047734F">
        <w:rPr>
          <w:rFonts w:ascii="Arial" w:hAnsi="Arial" w:cs="Arial"/>
        </w:rPr>
        <w:t>akhmud</w:t>
      </w:r>
      <w:proofErr w:type="spellEnd"/>
      <w:r w:rsidRPr="008C75DA">
        <w:rPr>
          <w:rFonts w:ascii="Arial" w:hAnsi="Arial" w:cs="Arial"/>
        </w:rPr>
        <w:t xml:space="preserve">. </w:t>
      </w:r>
      <w:proofErr w:type="spellStart"/>
      <w:r>
        <w:rPr>
          <w:rFonts w:ascii="Arial" w:hAnsi="Arial" w:cs="Arial"/>
        </w:rPr>
        <w:t>Zheltoksan</w:t>
      </w:r>
      <w:proofErr w:type="spellEnd"/>
      <w:r>
        <w:rPr>
          <w:rFonts w:ascii="Arial" w:hAnsi="Arial" w:cs="Arial"/>
        </w:rPr>
        <w:t xml:space="preserve">, </w:t>
      </w:r>
      <w:proofErr w:type="gramStart"/>
      <w:r>
        <w:rPr>
          <w:rFonts w:ascii="Arial" w:hAnsi="Arial" w:cs="Arial"/>
        </w:rPr>
        <w:t>You</w:t>
      </w:r>
      <w:proofErr w:type="gramEnd"/>
      <w:r>
        <w:rPr>
          <w:rFonts w:ascii="Arial" w:hAnsi="Arial" w:cs="Arial"/>
        </w:rPr>
        <w:t xml:space="preserve"> are in our memory</w:t>
      </w:r>
      <w:r w:rsidRPr="008873DB">
        <w:rPr>
          <w:rFonts w:ascii="Arial" w:hAnsi="Arial" w:cs="Arial"/>
        </w:rPr>
        <w:t xml:space="preserve">! </w:t>
      </w:r>
      <w:r w:rsidRPr="0047734F">
        <w:rPr>
          <w:rFonts w:ascii="Arial" w:hAnsi="Arial" w:cs="Arial"/>
        </w:rPr>
        <w:t>NOMAD.</w:t>
      </w:r>
    </w:p>
  </w:footnote>
  <w:footnote w:id="26">
    <w:p w14:paraId="7577074D" w14:textId="06FC871F" w:rsidR="008C75DA" w:rsidRDefault="008C75DA">
      <w:pPr>
        <w:pStyle w:val="FootnoteText"/>
      </w:pPr>
      <w:r>
        <w:rPr>
          <w:rStyle w:val="FootnoteReference"/>
        </w:rPr>
        <w:footnoteRef/>
      </w:r>
      <w:r>
        <w:t xml:space="preserve"> </w:t>
      </w:r>
      <w:r w:rsidRPr="008C75DA">
        <w:t xml:space="preserve">Collins, Neil, and Andrew </w:t>
      </w:r>
      <w:proofErr w:type="spellStart"/>
      <w:r w:rsidRPr="008C75DA">
        <w:t>Cottey</w:t>
      </w:r>
      <w:proofErr w:type="spellEnd"/>
      <w:r w:rsidRPr="008C75DA">
        <w:t xml:space="preserve">. Understanding Chinese Politics </w:t>
      </w:r>
      <w:proofErr w:type="gramStart"/>
      <w:r w:rsidRPr="008C75DA">
        <w:t>An</w:t>
      </w:r>
      <w:proofErr w:type="gramEnd"/>
      <w:r>
        <w:t xml:space="preserve"> </w:t>
      </w:r>
      <w:r w:rsidRPr="008C75DA">
        <w:t>Introduction to Government in the People's Republic of China. Oxford: Manchester University Press, 2012.</w:t>
      </w:r>
      <w:r>
        <w:t xml:space="preserve"> 35. </w:t>
      </w:r>
    </w:p>
  </w:footnote>
  <w:footnote w:id="27">
    <w:p w14:paraId="262F9596" w14:textId="7343C70F" w:rsidR="008C75DA" w:rsidRDefault="008C75DA">
      <w:pPr>
        <w:pStyle w:val="FootnoteText"/>
      </w:pPr>
      <w:r>
        <w:rPr>
          <w:rStyle w:val="FootnoteReference"/>
        </w:rPr>
        <w:footnoteRef/>
      </w:r>
      <w:r>
        <w:t xml:space="preserve"> Ibid, 37. </w:t>
      </w:r>
    </w:p>
  </w:footnote>
  <w:footnote w:id="28">
    <w:p w14:paraId="2205BB8D" w14:textId="6EDFDB54" w:rsidR="00232925" w:rsidRPr="008873DB" w:rsidRDefault="00232925">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r w:rsidR="0047734F" w:rsidRPr="008873DB">
        <w:rPr>
          <w:rFonts w:ascii="Arial" w:hAnsi="Arial" w:cs="Arial"/>
        </w:rPr>
        <w:t>Vlast.kz. “</w:t>
      </w:r>
      <w:r w:rsidR="00CA091C" w:rsidRPr="008873DB">
        <w:rPr>
          <w:rFonts w:ascii="Arial" w:hAnsi="Arial" w:cs="Arial"/>
        </w:rPr>
        <w:t>How ethnic map of Kazakhstan have changed in the last 25 years?</w:t>
      </w:r>
      <w:r w:rsidR="0047734F" w:rsidRPr="008873DB">
        <w:rPr>
          <w:rFonts w:ascii="Arial" w:hAnsi="Arial" w:cs="Arial"/>
        </w:rPr>
        <w:t xml:space="preserve"> </w:t>
      </w:r>
      <w:r w:rsidR="00CA091C" w:rsidRPr="008873DB">
        <w:rPr>
          <w:rFonts w:ascii="Arial" w:hAnsi="Arial" w:cs="Arial"/>
        </w:rPr>
        <w:t>–</w:t>
      </w:r>
      <w:r w:rsidR="0047734F" w:rsidRPr="008873DB">
        <w:rPr>
          <w:rFonts w:ascii="Arial" w:hAnsi="Arial" w:cs="Arial"/>
        </w:rPr>
        <w:t xml:space="preserve"> </w:t>
      </w:r>
      <w:r w:rsidR="0047734F" w:rsidRPr="008873DB">
        <w:rPr>
          <w:rFonts w:ascii="Arial" w:hAnsi="Arial" w:cs="Arial"/>
          <w:lang w:val="ru-RU"/>
        </w:rPr>
        <w:t>А</w:t>
      </w:r>
      <w:proofErr w:type="spellStart"/>
      <w:r w:rsidR="00CA091C" w:rsidRPr="008873DB">
        <w:rPr>
          <w:rFonts w:ascii="Arial" w:hAnsi="Arial" w:cs="Arial"/>
        </w:rPr>
        <w:t>nalytical</w:t>
      </w:r>
      <w:proofErr w:type="spellEnd"/>
      <w:r w:rsidR="00CA091C" w:rsidRPr="008873DB">
        <w:rPr>
          <w:rFonts w:ascii="Arial" w:hAnsi="Arial" w:cs="Arial"/>
        </w:rPr>
        <w:t xml:space="preserve"> online-</w:t>
      </w:r>
      <w:proofErr w:type="spellStart"/>
      <w:r w:rsidR="00CA091C" w:rsidRPr="008873DB">
        <w:rPr>
          <w:rFonts w:ascii="Arial" w:hAnsi="Arial" w:cs="Arial"/>
        </w:rPr>
        <w:t>jornal</w:t>
      </w:r>
      <w:proofErr w:type="spellEnd"/>
      <w:r w:rsidR="0047734F" w:rsidRPr="008873DB">
        <w:rPr>
          <w:rFonts w:ascii="Arial" w:hAnsi="Arial" w:cs="Arial"/>
        </w:rPr>
        <w:t xml:space="preserve"> </w:t>
      </w:r>
      <w:proofErr w:type="spellStart"/>
      <w:r w:rsidR="0047734F" w:rsidRPr="008873DB">
        <w:rPr>
          <w:rFonts w:ascii="Arial" w:hAnsi="Arial" w:cs="Arial"/>
        </w:rPr>
        <w:t>V</w:t>
      </w:r>
      <w:r w:rsidR="00CA091C" w:rsidRPr="008873DB">
        <w:rPr>
          <w:rFonts w:ascii="Arial" w:hAnsi="Arial" w:cs="Arial"/>
        </w:rPr>
        <w:t>last</w:t>
      </w:r>
      <w:proofErr w:type="spellEnd"/>
      <w:r w:rsidR="0047734F" w:rsidRPr="008873DB">
        <w:rPr>
          <w:rFonts w:ascii="Arial" w:hAnsi="Arial" w:cs="Arial"/>
        </w:rPr>
        <w:t>.”., October 17, 2016. https://vlast.kz/obsshestvo/19747-kak-izmenilas-etniceskaa-karta-kazahstana-za-25-let.html.</w:t>
      </w:r>
    </w:p>
  </w:footnote>
  <w:footnote w:id="29">
    <w:p w14:paraId="33045B04" w14:textId="0A0C2E4F"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008873DB" w:rsidRPr="008873DB">
        <w:rPr>
          <w:rFonts w:ascii="Arial" w:hAnsi="Arial" w:cs="Arial"/>
        </w:rPr>
        <w:t>Ayagan</w:t>
      </w:r>
      <w:proofErr w:type="spellEnd"/>
      <w:r w:rsidR="008873DB" w:rsidRPr="008873DB">
        <w:rPr>
          <w:rFonts w:ascii="Arial" w:hAnsi="Arial" w:cs="Arial"/>
        </w:rPr>
        <w:t xml:space="preserve"> B., and M. </w:t>
      </w:r>
      <w:proofErr w:type="spellStart"/>
      <w:r w:rsidR="008873DB" w:rsidRPr="008873DB">
        <w:rPr>
          <w:rFonts w:ascii="Arial" w:hAnsi="Arial" w:cs="Arial"/>
        </w:rPr>
        <w:t>Shaimerdenova</w:t>
      </w:r>
      <w:proofErr w:type="spellEnd"/>
      <w:r w:rsidR="008873DB" w:rsidRPr="008873DB">
        <w:rPr>
          <w:rFonts w:ascii="Arial" w:hAnsi="Arial" w:cs="Arial"/>
        </w:rPr>
        <w:t xml:space="preserve">. History of Kazakhstan for 9th </w:t>
      </w:r>
      <w:proofErr w:type="gramStart"/>
      <w:r w:rsidR="008873DB" w:rsidRPr="008873DB">
        <w:rPr>
          <w:rFonts w:ascii="Arial" w:hAnsi="Arial" w:cs="Arial"/>
        </w:rPr>
        <w:t>grade.–</w:t>
      </w:r>
      <w:proofErr w:type="gramEnd"/>
      <w:r w:rsidR="008873DB" w:rsidRPr="008873DB">
        <w:rPr>
          <w:rFonts w:ascii="Arial" w:hAnsi="Arial" w:cs="Arial"/>
        </w:rPr>
        <w:t>Kazakhs electronic library bibliotekar.kz. Accessed March 30, 2020.</w:t>
      </w:r>
      <w:r w:rsidR="008873DB" w:rsidRPr="008873DB">
        <w:rPr>
          <w:rFonts w:ascii="Arial" w:hAnsi="Arial" w:cs="Arial"/>
        </w:rPr>
        <w:tab/>
        <w:t>http://bibliotekar.kz/istoriki-kazahstana-za-9-klass-1-chast-n.</w:t>
      </w:r>
      <w:r w:rsidR="008873DB" w:rsidRPr="008873DB">
        <w:rPr>
          <w:rFonts w:ascii="Arial" w:hAnsi="Arial" w:cs="Arial"/>
        </w:rPr>
        <w:tab/>
      </w:r>
    </w:p>
  </w:footnote>
  <w:footnote w:id="30">
    <w:p w14:paraId="49246692" w14:textId="77777777"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Pr="008873DB">
        <w:rPr>
          <w:rFonts w:ascii="Arial" w:hAnsi="Arial" w:cs="Arial"/>
        </w:rPr>
        <w:t>Ķoigeldiev</w:t>
      </w:r>
      <w:proofErr w:type="spellEnd"/>
      <w:r w:rsidRPr="008873DB">
        <w:rPr>
          <w:rFonts w:ascii="Arial" w:hAnsi="Arial" w:cs="Arial"/>
        </w:rPr>
        <w:t xml:space="preserve"> </w:t>
      </w:r>
      <w:proofErr w:type="spellStart"/>
      <w:r w:rsidRPr="008873DB">
        <w:rPr>
          <w:rFonts w:ascii="Arial" w:hAnsi="Arial" w:cs="Arial"/>
        </w:rPr>
        <w:t>Mambet</w:t>
      </w:r>
      <w:proofErr w:type="spellEnd"/>
      <w:r w:rsidRPr="008873DB">
        <w:rPr>
          <w:rFonts w:ascii="Arial" w:hAnsi="Arial" w:cs="Arial"/>
        </w:rPr>
        <w:t>. </w:t>
      </w:r>
      <w:r w:rsidRPr="008873DB">
        <w:rPr>
          <w:rFonts w:ascii="Arial" w:hAnsi="Arial" w:cs="Arial"/>
          <w:i/>
          <w:iCs/>
        </w:rPr>
        <w:t>Kazakh National Liberation Movement.</w:t>
      </w:r>
    </w:p>
  </w:footnote>
  <w:footnote w:id="31">
    <w:p w14:paraId="147FB8C6" w14:textId="75AA7D0F"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008873DB" w:rsidRPr="008873DB">
        <w:rPr>
          <w:rFonts w:ascii="Arial" w:hAnsi="Arial" w:cs="Arial"/>
        </w:rPr>
        <w:t>Kasymbekov</w:t>
      </w:r>
      <w:proofErr w:type="spellEnd"/>
      <w:r w:rsidR="008873DB" w:rsidRPr="008873DB">
        <w:rPr>
          <w:rFonts w:ascii="Arial" w:hAnsi="Arial" w:cs="Arial"/>
        </w:rPr>
        <w:t xml:space="preserve">, </w:t>
      </w:r>
      <w:proofErr w:type="spellStart"/>
      <w:r w:rsidR="008873DB" w:rsidRPr="008873DB">
        <w:rPr>
          <w:rFonts w:ascii="Arial" w:hAnsi="Arial" w:cs="Arial"/>
        </w:rPr>
        <w:t>Мakhmud</w:t>
      </w:r>
      <w:proofErr w:type="spellEnd"/>
      <w:r w:rsidR="008873DB" w:rsidRPr="008873DB">
        <w:rPr>
          <w:rFonts w:ascii="Arial" w:hAnsi="Arial" w:cs="Arial"/>
        </w:rPr>
        <w:t xml:space="preserve">. </w:t>
      </w:r>
      <w:proofErr w:type="spellStart"/>
      <w:r w:rsidR="008873DB" w:rsidRPr="008873DB">
        <w:rPr>
          <w:rFonts w:ascii="Arial" w:hAnsi="Arial" w:cs="Arial"/>
        </w:rPr>
        <w:t>Zheltoksan</w:t>
      </w:r>
      <w:proofErr w:type="spellEnd"/>
      <w:r w:rsidR="008873DB" w:rsidRPr="008873DB">
        <w:rPr>
          <w:rFonts w:ascii="Arial" w:hAnsi="Arial" w:cs="Arial"/>
        </w:rPr>
        <w:t xml:space="preserve">, </w:t>
      </w:r>
      <w:proofErr w:type="gramStart"/>
      <w:r w:rsidR="008873DB" w:rsidRPr="008873DB">
        <w:rPr>
          <w:rFonts w:ascii="Arial" w:hAnsi="Arial" w:cs="Arial"/>
        </w:rPr>
        <w:t>You</w:t>
      </w:r>
      <w:proofErr w:type="gramEnd"/>
      <w:r w:rsidR="008873DB" w:rsidRPr="008873DB">
        <w:rPr>
          <w:rFonts w:ascii="Arial" w:hAnsi="Arial" w:cs="Arial"/>
        </w:rPr>
        <w:t xml:space="preserve"> are in our memory! </w:t>
      </w:r>
      <w:proofErr w:type="gramStart"/>
      <w:r w:rsidR="008873DB" w:rsidRPr="008873DB">
        <w:rPr>
          <w:rFonts w:ascii="Arial" w:hAnsi="Arial" w:cs="Arial"/>
        </w:rPr>
        <w:t>NOMAD .</w:t>
      </w:r>
      <w:proofErr w:type="gramEnd"/>
      <w:r w:rsidR="008873DB" w:rsidRPr="008873DB">
        <w:rPr>
          <w:rFonts w:ascii="Arial" w:hAnsi="Arial" w:cs="Arial"/>
        </w:rPr>
        <w:t xml:space="preserve"> Accessed</w:t>
      </w:r>
      <w:r w:rsidR="008873DB" w:rsidRPr="008873DB">
        <w:rPr>
          <w:rFonts w:ascii="Arial" w:hAnsi="Arial" w:cs="Arial"/>
        </w:rPr>
        <w:tab/>
        <w:t>November 21, 2019. http://nomad.su/?a=15-200612130224.</w:t>
      </w:r>
    </w:p>
  </w:footnote>
  <w:footnote w:id="32">
    <w:p w14:paraId="6AF4005D" w14:textId="22AABD41" w:rsidR="0047734F" w:rsidRPr="008873DB" w:rsidRDefault="0047734F">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r w:rsidR="008873DB" w:rsidRPr="008873DB">
        <w:rPr>
          <w:rFonts w:ascii="Arial" w:hAnsi="Arial" w:cs="Arial"/>
        </w:rPr>
        <w:t xml:space="preserve">Author, No. “Monument 20th anniversary of </w:t>
      </w:r>
      <w:proofErr w:type="spellStart"/>
      <w:r w:rsidR="008873DB" w:rsidRPr="008873DB">
        <w:rPr>
          <w:rFonts w:ascii="Arial" w:hAnsi="Arial" w:cs="Arial"/>
        </w:rPr>
        <w:t>Zheltoksan</w:t>
      </w:r>
      <w:proofErr w:type="spellEnd"/>
      <w:r w:rsidR="008873DB" w:rsidRPr="008873DB">
        <w:rPr>
          <w:rFonts w:ascii="Arial" w:hAnsi="Arial" w:cs="Arial"/>
        </w:rPr>
        <w:t>”. Portal History of Kazakhstan.</w:t>
      </w:r>
      <w:r w:rsidR="008873DB" w:rsidRPr="008873DB">
        <w:rPr>
          <w:rFonts w:ascii="Arial" w:hAnsi="Arial" w:cs="Arial"/>
        </w:rPr>
        <w:tab/>
        <w:t>Accessed April 22, 2020. https://e-history.kz/ru/calendar/event/09/18.</w:t>
      </w:r>
    </w:p>
  </w:footnote>
  <w:footnote w:id="33">
    <w:p w14:paraId="02E02D38" w14:textId="77777777"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proofErr w:type="spellStart"/>
      <w:r w:rsidRPr="008873DB">
        <w:rPr>
          <w:rFonts w:ascii="Arial" w:hAnsi="Arial" w:cs="Arial"/>
        </w:rPr>
        <w:t>Ķoigeldiev</w:t>
      </w:r>
      <w:proofErr w:type="spellEnd"/>
      <w:r w:rsidRPr="008873DB">
        <w:rPr>
          <w:rFonts w:ascii="Arial" w:hAnsi="Arial" w:cs="Arial"/>
        </w:rPr>
        <w:t xml:space="preserve"> </w:t>
      </w:r>
      <w:proofErr w:type="spellStart"/>
      <w:r w:rsidRPr="008873DB">
        <w:rPr>
          <w:rFonts w:ascii="Arial" w:hAnsi="Arial" w:cs="Arial"/>
        </w:rPr>
        <w:t>Mambet</w:t>
      </w:r>
      <w:proofErr w:type="spellEnd"/>
      <w:r w:rsidRPr="008873DB">
        <w:rPr>
          <w:rFonts w:ascii="Arial" w:hAnsi="Arial" w:cs="Arial"/>
        </w:rPr>
        <w:t>. </w:t>
      </w:r>
      <w:r w:rsidRPr="008873DB">
        <w:rPr>
          <w:rFonts w:ascii="Arial" w:hAnsi="Arial" w:cs="Arial"/>
          <w:i/>
          <w:iCs/>
        </w:rPr>
        <w:t>Kazakh National Liberation Movement.</w:t>
      </w:r>
    </w:p>
  </w:footnote>
  <w:footnote w:id="34">
    <w:p w14:paraId="5C3C023B" w14:textId="59B7FC08" w:rsidR="00990713" w:rsidRPr="008873DB" w:rsidRDefault="00990713">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r w:rsidR="008873DB" w:rsidRPr="008873DB">
        <w:rPr>
          <w:rFonts w:ascii="Arial" w:hAnsi="Arial" w:cs="Arial"/>
        </w:rPr>
        <w:t>Author, No. State anthem. Committee of Technical regulations. “Unified state fond of normative acts.” Accessed April 22, 2020.</w:t>
      </w:r>
      <w:r w:rsidR="008873DB" w:rsidRPr="008873DB">
        <w:rPr>
          <w:rFonts w:ascii="Arial" w:hAnsi="Arial" w:cs="Arial"/>
        </w:rPr>
        <w:tab/>
        <w:t>https://www.egfntd.kz/rus/page/gimn.html</w:t>
      </w:r>
    </w:p>
  </w:footnote>
  <w:footnote w:id="35">
    <w:p w14:paraId="6D33740A" w14:textId="5EE8E945"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w:t>
      </w:r>
      <w:r w:rsidR="00E43FA8" w:rsidRPr="008873DB">
        <w:rPr>
          <w:rFonts w:ascii="Arial" w:hAnsi="Arial" w:cs="Arial"/>
        </w:rPr>
        <w:t xml:space="preserve">How the song </w:t>
      </w:r>
      <w:r w:rsidR="00E43FA8" w:rsidRPr="008873DB">
        <w:rPr>
          <w:rFonts w:ascii="Arial" w:hAnsi="Arial" w:cs="Arial"/>
          <w:i/>
          <w:iCs/>
        </w:rPr>
        <w:t xml:space="preserve">The Wind of </w:t>
      </w:r>
      <w:proofErr w:type="spellStart"/>
      <w:r w:rsidR="00E43FA8" w:rsidRPr="008873DB">
        <w:rPr>
          <w:rFonts w:ascii="Arial" w:hAnsi="Arial" w:cs="Arial"/>
          <w:i/>
          <w:iCs/>
        </w:rPr>
        <w:t>Zheltoqsan</w:t>
      </w:r>
      <w:proofErr w:type="spellEnd"/>
      <w:r w:rsidR="00E43FA8" w:rsidRPr="008873DB">
        <w:rPr>
          <w:rFonts w:ascii="Arial" w:hAnsi="Arial" w:cs="Arial"/>
          <w:i/>
          <w:iCs/>
        </w:rPr>
        <w:t xml:space="preserve"> </w:t>
      </w:r>
      <w:r w:rsidR="00E43FA8" w:rsidRPr="008873DB">
        <w:rPr>
          <w:rFonts w:ascii="Arial" w:hAnsi="Arial" w:cs="Arial"/>
        </w:rPr>
        <w:t>was written</w:t>
      </w:r>
      <w:r w:rsidRPr="008873DB">
        <w:rPr>
          <w:rFonts w:ascii="Arial" w:hAnsi="Arial" w:cs="Arial"/>
        </w:rPr>
        <w:t xml:space="preserve">” Massaget.kz </w:t>
      </w:r>
      <w:r w:rsidR="00E43FA8" w:rsidRPr="008873DB">
        <w:rPr>
          <w:rFonts w:ascii="Arial" w:hAnsi="Arial" w:cs="Arial"/>
        </w:rPr>
        <w:t>youth portal</w:t>
      </w:r>
      <w:r w:rsidRPr="008873DB">
        <w:rPr>
          <w:rFonts w:ascii="Arial" w:hAnsi="Arial" w:cs="Arial"/>
        </w:rPr>
        <w:t>.</w:t>
      </w:r>
    </w:p>
  </w:footnote>
  <w:footnote w:id="36">
    <w:p w14:paraId="69F79466" w14:textId="40D4B667" w:rsidR="008D779C" w:rsidRPr="008873DB"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The Song </w:t>
      </w:r>
      <w:proofErr w:type="gramStart"/>
      <w:r w:rsidR="00E43FA8" w:rsidRPr="008873DB">
        <w:rPr>
          <w:rFonts w:ascii="Arial" w:hAnsi="Arial" w:cs="Arial"/>
          <w:i/>
          <w:iCs/>
        </w:rPr>
        <w:t>The</w:t>
      </w:r>
      <w:proofErr w:type="gramEnd"/>
      <w:r w:rsidR="00E43FA8" w:rsidRPr="008873DB">
        <w:rPr>
          <w:rFonts w:ascii="Arial" w:hAnsi="Arial" w:cs="Arial"/>
          <w:i/>
          <w:iCs/>
        </w:rPr>
        <w:t xml:space="preserve"> Wind of </w:t>
      </w:r>
      <w:proofErr w:type="spellStart"/>
      <w:r w:rsidR="00E43FA8" w:rsidRPr="008873DB">
        <w:rPr>
          <w:rFonts w:ascii="Arial" w:hAnsi="Arial" w:cs="Arial"/>
          <w:i/>
          <w:iCs/>
        </w:rPr>
        <w:t>Zheltoqsan</w:t>
      </w:r>
      <w:proofErr w:type="spellEnd"/>
      <w:r w:rsidR="00E43FA8" w:rsidRPr="008873DB">
        <w:rPr>
          <w:rFonts w:ascii="Arial" w:hAnsi="Arial" w:cs="Arial"/>
        </w:rPr>
        <w:t>.</w:t>
      </w:r>
      <w:r w:rsidRPr="008873DB">
        <w:rPr>
          <w:rFonts w:ascii="Arial" w:hAnsi="Arial" w:cs="Arial"/>
        </w:rPr>
        <w:t xml:space="preserve"> YouTube. YouTube. Accessed November 21, 2019. https://www.youtube.com/watch?v=sakP41sA2VQ.</w:t>
      </w:r>
    </w:p>
  </w:footnote>
  <w:footnote w:id="37">
    <w:p w14:paraId="1CDBCB86" w14:textId="4743BE50" w:rsidR="00E43FA8" w:rsidRPr="008873DB" w:rsidRDefault="00E43FA8">
      <w:pPr>
        <w:pStyle w:val="FootnoteText"/>
        <w:rPr>
          <w:rFonts w:ascii="Arial" w:hAnsi="Arial" w:cs="Arial"/>
          <w:lang w:val="en-KZ"/>
        </w:rPr>
      </w:pPr>
      <w:r w:rsidRPr="008873DB">
        <w:rPr>
          <w:rStyle w:val="FootnoteReference"/>
          <w:rFonts w:ascii="Arial" w:hAnsi="Arial" w:cs="Arial"/>
        </w:rPr>
        <w:footnoteRef/>
      </w:r>
      <w:r w:rsidRPr="008873DB">
        <w:rPr>
          <w:rFonts w:ascii="Arial" w:hAnsi="Arial" w:cs="Arial"/>
        </w:rPr>
        <w:t xml:space="preserve"> </w:t>
      </w:r>
      <w:r w:rsidR="008873DB" w:rsidRPr="008873DB">
        <w:rPr>
          <w:rFonts w:ascii="Arial" w:hAnsi="Arial" w:cs="Arial"/>
        </w:rPr>
        <w:t xml:space="preserve">Author, No. How the song The Wind of </w:t>
      </w:r>
      <w:proofErr w:type="spellStart"/>
      <w:r w:rsidR="008873DB" w:rsidRPr="008873DB">
        <w:rPr>
          <w:rFonts w:ascii="Arial" w:hAnsi="Arial" w:cs="Arial"/>
        </w:rPr>
        <w:t>Zheltoksan</w:t>
      </w:r>
      <w:proofErr w:type="spellEnd"/>
      <w:r w:rsidR="008873DB" w:rsidRPr="008873DB">
        <w:rPr>
          <w:rFonts w:ascii="Arial" w:hAnsi="Arial" w:cs="Arial"/>
        </w:rPr>
        <w:t xml:space="preserve"> was written. Massaget.kz youth portal. Accessed November 21, 2019. https://massaget.kz/blogs/14427/.</w:t>
      </w:r>
    </w:p>
  </w:footnote>
  <w:footnote w:id="38">
    <w:p w14:paraId="4887E5F9" w14:textId="0E9B65A6" w:rsidR="008C75DA" w:rsidRDefault="008C75DA">
      <w:pPr>
        <w:pStyle w:val="FootnoteText"/>
      </w:pPr>
      <w:r>
        <w:rPr>
          <w:rStyle w:val="FootnoteReference"/>
        </w:rPr>
        <w:footnoteRef/>
      </w:r>
      <w:r>
        <w:t xml:space="preserve"> </w:t>
      </w:r>
      <w:proofErr w:type="spellStart"/>
      <w:r w:rsidRPr="008873DB">
        <w:rPr>
          <w:rFonts w:ascii="Arial" w:hAnsi="Arial" w:cs="Arial"/>
        </w:rPr>
        <w:t>Kozybayev</w:t>
      </w:r>
      <w:proofErr w:type="spellEnd"/>
      <w:r w:rsidRPr="008873DB">
        <w:rPr>
          <w:rFonts w:ascii="Arial" w:hAnsi="Arial" w:cs="Arial"/>
        </w:rPr>
        <w:t>, M. About events of December of 1986.</w:t>
      </w:r>
    </w:p>
  </w:footnote>
  <w:footnote w:id="39">
    <w:p w14:paraId="3F1263B5" w14:textId="66F73704" w:rsidR="008873DB" w:rsidRPr="008873DB" w:rsidRDefault="00E43FA8" w:rsidP="008873DB">
      <w:pPr>
        <w:spacing w:line="480" w:lineRule="auto"/>
        <w:jc w:val="both"/>
        <w:rPr>
          <w:rFonts w:ascii="Arial" w:hAnsi="Arial" w:cs="Arial"/>
          <w:sz w:val="20"/>
          <w:szCs w:val="20"/>
          <w:lang w:val="en-US"/>
        </w:rPr>
      </w:pPr>
      <w:r w:rsidRPr="008873DB">
        <w:rPr>
          <w:rStyle w:val="FootnoteReference"/>
          <w:rFonts w:ascii="Arial" w:hAnsi="Arial" w:cs="Arial"/>
          <w:sz w:val="20"/>
          <w:szCs w:val="20"/>
        </w:rPr>
        <w:footnoteRef/>
      </w:r>
      <w:r w:rsidRPr="008873DB">
        <w:rPr>
          <w:rFonts w:ascii="Arial" w:hAnsi="Arial" w:cs="Arial"/>
          <w:sz w:val="20"/>
          <w:szCs w:val="20"/>
          <w:lang w:val="en-US"/>
        </w:rPr>
        <w:t xml:space="preserve"> </w:t>
      </w:r>
      <w:r w:rsidR="008C75DA">
        <w:rPr>
          <w:rFonts w:ascii="Arial" w:hAnsi="Arial" w:cs="Arial"/>
          <w:sz w:val="20"/>
          <w:szCs w:val="20"/>
          <w:lang w:val="en-US"/>
        </w:rPr>
        <w:t xml:space="preserve">Ibid. </w:t>
      </w:r>
    </w:p>
    <w:p w14:paraId="4FFA62D8" w14:textId="3F87F2FE" w:rsidR="00E43FA8" w:rsidRPr="008873DB" w:rsidRDefault="00E43FA8">
      <w:pPr>
        <w:pStyle w:val="FootnoteText"/>
        <w:rPr>
          <w:rFonts w:ascii="Arial" w:hAnsi="Arial" w:cs="Arial"/>
        </w:rPr>
      </w:pPr>
    </w:p>
  </w:footnote>
  <w:footnote w:id="40">
    <w:p w14:paraId="5628D3FE" w14:textId="17A67CE9" w:rsidR="008C75DA" w:rsidRDefault="008C75DA">
      <w:pPr>
        <w:pStyle w:val="FootnoteText"/>
      </w:pPr>
      <w:r>
        <w:rPr>
          <w:rStyle w:val="FootnoteReference"/>
        </w:rPr>
        <w:footnoteRef/>
      </w:r>
      <w:r>
        <w:t xml:space="preserve"> </w:t>
      </w:r>
      <w:proofErr w:type="spellStart"/>
      <w:r w:rsidRPr="008C75DA">
        <w:t>Talmazan</w:t>
      </w:r>
      <w:proofErr w:type="spellEnd"/>
      <w:r w:rsidRPr="008C75DA">
        <w:t>, Yuliya. “Maidan Massacre Anniversary: Ukraine Remembers Bloody Day of Protests.” NBCNews.com. NBCUniversal News Group, February 20, 2019. https://www.nbcnews.com/news/world/maidan-massacre-anniversary-ukraine-remembers-bloody-day-protests-n973156.</w:t>
      </w:r>
    </w:p>
  </w:footnote>
  <w:footnote w:id="41">
    <w:p w14:paraId="508728A9" w14:textId="3F43911B" w:rsidR="008C75DA" w:rsidRDefault="008C75DA">
      <w:pPr>
        <w:pStyle w:val="FootnoteText"/>
      </w:pPr>
      <w:r>
        <w:rPr>
          <w:rStyle w:val="FootnoteReference"/>
        </w:rPr>
        <w:footnoteRef/>
      </w:r>
      <w:r>
        <w:t xml:space="preserve"> Ibid.2.</w:t>
      </w:r>
    </w:p>
  </w:footnote>
  <w:footnote w:id="42">
    <w:p w14:paraId="5A050C0F" w14:textId="746DEBD8" w:rsidR="008D779C" w:rsidRPr="00E43FA8" w:rsidRDefault="008D779C" w:rsidP="00B05DC2">
      <w:pPr>
        <w:pStyle w:val="FootnoteText"/>
        <w:rPr>
          <w:rFonts w:ascii="Arial" w:hAnsi="Arial" w:cs="Arial"/>
        </w:rPr>
      </w:pPr>
      <w:r w:rsidRPr="008873DB">
        <w:rPr>
          <w:rStyle w:val="FootnoteReference"/>
          <w:rFonts w:ascii="Arial" w:hAnsi="Arial" w:cs="Arial"/>
        </w:rPr>
        <w:footnoteRef/>
      </w:r>
      <w:r w:rsidRPr="008873DB">
        <w:rPr>
          <w:rFonts w:ascii="Arial" w:hAnsi="Arial" w:cs="Arial"/>
        </w:rPr>
        <w:t xml:space="preserve"> The Song “</w:t>
      </w:r>
      <w:r w:rsidR="00E43FA8" w:rsidRPr="008873DB">
        <w:rPr>
          <w:rFonts w:ascii="Arial" w:hAnsi="Arial" w:cs="Arial"/>
          <w:i/>
          <w:iCs/>
        </w:rPr>
        <w:t xml:space="preserve">The Wind of </w:t>
      </w:r>
      <w:proofErr w:type="spellStart"/>
      <w:r w:rsidR="00E43FA8" w:rsidRPr="008873DB">
        <w:rPr>
          <w:rFonts w:ascii="Arial" w:hAnsi="Arial" w:cs="Arial"/>
          <w:i/>
          <w:iCs/>
        </w:rPr>
        <w:t>Zheltoqsan</w:t>
      </w:r>
      <w:proofErr w:type="spellEnd"/>
      <w:r w:rsidR="00E43FA8" w:rsidRPr="008873DB">
        <w:rPr>
          <w:rFonts w:ascii="Arial" w:hAnsi="Arial" w:cs="Arial"/>
          <w:i/>
          <w:iCs/>
        </w:rPr>
        <w:t xml:space="preserve">. </w:t>
      </w:r>
      <w:r w:rsidRPr="008873DB">
        <w:rPr>
          <w:rFonts w:ascii="Arial" w:hAnsi="Arial" w:cs="Arial"/>
        </w:rPr>
        <w:t xml:space="preserve">YouTube. YouTube. Accessed November 21, </w:t>
      </w:r>
      <w:r w:rsidR="008C75DA" w:rsidRPr="008873DB">
        <w:rPr>
          <w:rFonts w:ascii="Arial" w:hAnsi="Arial" w:cs="Arial"/>
        </w:rPr>
        <w:t>2019</w:t>
      </w:r>
      <w:r w:rsidR="008C75DA">
        <w:rPr>
          <w:rFonts w:ascii="Arial" w:hAnsi="Arial" w:cs="Arial"/>
        </w:rPr>
        <w:t xml:space="preserve">. </w:t>
      </w:r>
      <w:r w:rsidR="008C75DA" w:rsidRPr="008873DB">
        <w:rPr>
          <w:rFonts w:ascii="Arial" w:hAnsi="Arial" w:cs="Arial"/>
        </w:rPr>
        <w:t>https://www.youtube.com/watch?v=sakP41sA2VQ</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D2465F" w14:textId="63CF89BA" w:rsidR="008D779C" w:rsidRDefault="008D779C" w:rsidP="00C409F8">
    <w:pPr>
      <w:pStyle w:val="Header"/>
      <w:jc w:val="right"/>
      <w:rPr>
        <w:lang w:val="en-US"/>
      </w:rPr>
    </w:pPr>
    <w:proofErr w:type="spellStart"/>
    <w:r>
      <w:rPr>
        <w:lang w:val="en-US"/>
      </w:rPr>
      <w:t>Valikhan</w:t>
    </w:r>
    <w:proofErr w:type="spellEnd"/>
    <w:r>
      <w:rPr>
        <w:lang w:val="en-US"/>
      </w:rPr>
      <w:t xml:space="preserve"> </w:t>
    </w:r>
    <w:proofErr w:type="spellStart"/>
    <w:r>
      <w:rPr>
        <w:lang w:val="en-US"/>
      </w:rPr>
      <w:t>Bakretdinov</w:t>
    </w:r>
    <w:proofErr w:type="spellEnd"/>
  </w:p>
  <w:p w14:paraId="2BE38D9F" w14:textId="1BBDD322" w:rsidR="008D779C" w:rsidRDefault="00A96729" w:rsidP="00C409F8">
    <w:pPr>
      <w:pStyle w:val="Header"/>
      <w:jc w:val="right"/>
      <w:rPr>
        <w:lang w:val="en-US"/>
      </w:rPr>
    </w:pPr>
    <w:r>
      <w:rPr>
        <w:lang w:val="en-US"/>
      </w:rPr>
      <w:t xml:space="preserve">Final </w:t>
    </w:r>
    <w:r w:rsidR="008D779C">
      <w:rPr>
        <w:lang w:val="en-US"/>
      </w:rPr>
      <w:t xml:space="preserve">draft of capstone </w:t>
    </w:r>
  </w:p>
  <w:p w14:paraId="0CB94F3A" w14:textId="7783B346" w:rsidR="008D779C" w:rsidRPr="00C409F8" w:rsidRDefault="008D779C" w:rsidP="00C409F8">
    <w:pPr>
      <w:pStyle w:val="Header"/>
      <w:jc w:val="right"/>
      <w:rPr>
        <w:lang w:val="en-US"/>
      </w:rPr>
    </w:pPr>
    <w:r>
      <w:rPr>
        <w:lang w:val="en-US"/>
      </w:rPr>
      <w:t>HST499</w:t>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Valikhan Bakhretdinov">
    <w15:presenceInfo w15:providerId="AD" w15:userId="S::valikhan.bakhretdinov@nu.edu.kz::5ffe0a69-393b-45ed-8f51-c2a8b8eb1761"/>
  </w15:person>
  <w15:person w15:author="Curtis">
    <w15:presenceInfo w15:providerId="Windows Live" w15:userId="8ffd6f6cdff0cb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700C"/>
    <w:rsid w:val="00022196"/>
    <w:rsid w:val="00054586"/>
    <w:rsid w:val="000917AA"/>
    <w:rsid w:val="000A252B"/>
    <w:rsid w:val="000C6B3C"/>
    <w:rsid w:val="00104DCF"/>
    <w:rsid w:val="00180762"/>
    <w:rsid w:val="001D35B0"/>
    <w:rsid w:val="001F27E9"/>
    <w:rsid w:val="00232925"/>
    <w:rsid w:val="00262777"/>
    <w:rsid w:val="002A3936"/>
    <w:rsid w:val="002A7080"/>
    <w:rsid w:val="002B5BAB"/>
    <w:rsid w:val="003415BC"/>
    <w:rsid w:val="00380052"/>
    <w:rsid w:val="00383D38"/>
    <w:rsid w:val="0038532A"/>
    <w:rsid w:val="00397B16"/>
    <w:rsid w:val="003A1D7F"/>
    <w:rsid w:val="003E39B0"/>
    <w:rsid w:val="00424783"/>
    <w:rsid w:val="004260AE"/>
    <w:rsid w:val="00437F14"/>
    <w:rsid w:val="00461E32"/>
    <w:rsid w:val="0047734F"/>
    <w:rsid w:val="004B4165"/>
    <w:rsid w:val="004D68D9"/>
    <w:rsid w:val="004E15BF"/>
    <w:rsid w:val="004E1C64"/>
    <w:rsid w:val="004E23E3"/>
    <w:rsid w:val="00530C20"/>
    <w:rsid w:val="00551000"/>
    <w:rsid w:val="005548B8"/>
    <w:rsid w:val="00563A52"/>
    <w:rsid w:val="00584E58"/>
    <w:rsid w:val="00586F80"/>
    <w:rsid w:val="005B2FDC"/>
    <w:rsid w:val="005B7200"/>
    <w:rsid w:val="005C5953"/>
    <w:rsid w:val="0069140D"/>
    <w:rsid w:val="006A1476"/>
    <w:rsid w:val="006D6D20"/>
    <w:rsid w:val="006F41E3"/>
    <w:rsid w:val="00710D73"/>
    <w:rsid w:val="00730328"/>
    <w:rsid w:val="00763CA4"/>
    <w:rsid w:val="007A5402"/>
    <w:rsid w:val="007C7A63"/>
    <w:rsid w:val="007D71BF"/>
    <w:rsid w:val="007F6531"/>
    <w:rsid w:val="00824076"/>
    <w:rsid w:val="00854538"/>
    <w:rsid w:val="00864327"/>
    <w:rsid w:val="00873660"/>
    <w:rsid w:val="00877B85"/>
    <w:rsid w:val="008873DB"/>
    <w:rsid w:val="008C75DA"/>
    <w:rsid w:val="008D4E80"/>
    <w:rsid w:val="008D771D"/>
    <w:rsid w:val="008D779C"/>
    <w:rsid w:val="00900546"/>
    <w:rsid w:val="00944A10"/>
    <w:rsid w:val="00990713"/>
    <w:rsid w:val="009D2640"/>
    <w:rsid w:val="009F6362"/>
    <w:rsid w:val="009F739B"/>
    <w:rsid w:val="00A260FB"/>
    <w:rsid w:val="00A37232"/>
    <w:rsid w:val="00A57AAE"/>
    <w:rsid w:val="00A83D42"/>
    <w:rsid w:val="00A96729"/>
    <w:rsid w:val="00AB45B4"/>
    <w:rsid w:val="00AF2DB5"/>
    <w:rsid w:val="00B05DC2"/>
    <w:rsid w:val="00B121E4"/>
    <w:rsid w:val="00B13691"/>
    <w:rsid w:val="00B35179"/>
    <w:rsid w:val="00B35921"/>
    <w:rsid w:val="00B4027E"/>
    <w:rsid w:val="00B70BC0"/>
    <w:rsid w:val="00B829D0"/>
    <w:rsid w:val="00B85940"/>
    <w:rsid w:val="00BB2B12"/>
    <w:rsid w:val="00BB7AAC"/>
    <w:rsid w:val="00BD2151"/>
    <w:rsid w:val="00BF599F"/>
    <w:rsid w:val="00C02758"/>
    <w:rsid w:val="00C156D5"/>
    <w:rsid w:val="00C267FB"/>
    <w:rsid w:val="00C409F8"/>
    <w:rsid w:val="00C4753F"/>
    <w:rsid w:val="00C54D0A"/>
    <w:rsid w:val="00CA091C"/>
    <w:rsid w:val="00CE005B"/>
    <w:rsid w:val="00CE700C"/>
    <w:rsid w:val="00D01FA1"/>
    <w:rsid w:val="00D040E0"/>
    <w:rsid w:val="00D15BD8"/>
    <w:rsid w:val="00D4723E"/>
    <w:rsid w:val="00D879C4"/>
    <w:rsid w:val="00DA7E59"/>
    <w:rsid w:val="00E43FA8"/>
    <w:rsid w:val="00E53F37"/>
    <w:rsid w:val="00E82CAB"/>
    <w:rsid w:val="00E944A4"/>
    <w:rsid w:val="00E972FA"/>
    <w:rsid w:val="00F137B2"/>
    <w:rsid w:val="00F23E0A"/>
    <w:rsid w:val="00F41CF4"/>
    <w:rsid w:val="00F51F04"/>
    <w:rsid w:val="00F7445D"/>
  </w:rsids>
  <m:mathPr>
    <m:mathFont m:val="Cambria Math"/>
    <m:brkBin m:val="before"/>
    <m:brkBinSub m:val="--"/>
    <m:smallFrac m:val="0"/>
    <m:dispDef/>
    <m:lMargin m:val="0"/>
    <m:rMargin m:val="0"/>
    <m:defJc m:val="centerGroup"/>
    <m:wrapIndent m:val="1440"/>
    <m:intLim m:val="subSup"/>
    <m:naryLim m:val="undOvr"/>
  </m:mathPr>
  <w:themeFontLang w:val="en-K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3E7EB"/>
  <w15:chartTrackingRefBased/>
  <w15:docId w15:val="{DA055C27-90A5-4E37-84E7-904D51697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05DC2"/>
    <w:rPr>
      <w:sz w:val="20"/>
      <w:szCs w:val="20"/>
      <w:lang w:val="en-US"/>
    </w:rPr>
  </w:style>
  <w:style w:type="character" w:customStyle="1" w:styleId="FootnoteTextChar">
    <w:name w:val="Footnote Text Char"/>
    <w:basedOn w:val="DefaultParagraphFont"/>
    <w:link w:val="FootnoteText"/>
    <w:uiPriority w:val="99"/>
    <w:semiHidden/>
    <w:rsid w:val="00B05DC2"/>
    <w:rPr>
      <w:sz w:val="20"/>
      <w:szCs w:val="20"/>
      <w:lang w:val="en-US"/>
    </w:rPr>
  </w:style>
  <w:style w:type="character" w:styleId="FootnoteReference">
    <w:name w:val="footnote reference"/>
    <w:basedOn w:val="DefaultParagraphFont"/>
    <w:uiPriority w:val="99"/>
    <w:semiHidden/>
    <w:unhideWhenUsed/>
    <w:rsid w:val="00B05DC2"/>
    <w:rPr>
      <w:vertAlign w:val="superscript"/>
    </w:rPr>
  </w:style>
  <w:style w:type="character" w:styleId="CommentReference">
    <w:name w:val="annotation reference"/>
    <w:basedOn w:val="DefaultParagraphFont"/>
    <w:uiPriority w:val="99"/>
    <w:semiHidden/>
    <w:unhideWhenUsed/>
    <w:rsid w:val="00B05DC2"/>
    <w:rPr>
      <w:sz w:val="16"/>
      <w:szCs w:val="16"/>
    </w:rPr>
  </w:style>
  <w:style w:type="paragraph" w:styleId="CommentText">
    <w:name w:val="annotation text"/>
    <w:basedOn w:val="Normal"/>
    <w:link w:val="CommentTextChar"/>
    <w:uiPriority w:val="99"/>
    <w:semiHidden/>
    <w:unhideWhenUsed/>
    <w:rsid w:val="00B05DC2"/>
    <w:rPr>
      <w:sz w:val="20"/>
      <w:szCs w:val="20"/>
      <w:lang w:val="en-US"/>
    </w:rPr>
  </w:style>
  <w:style w:type="character" w:customStyle="1" w:styleId="CommentTextChar">
    <w:name w:val="Comment Text Char"/>
    <w:basedOn w:val="DefaultParagraphFont"/>
    <w:link w:val="CommentText"/>
    <w:uiPriority w:val="99"/>
    <w:semiHidden/>
    <w:rsid w:val="00B05DC2"/>
    <w:rPr>
      <w:sz w:val="20"/>
      <w:szCs w:val="20"/>
      <w:lang w:val="en-US"/>
    </w:rPr>
  </w:style>
  <w:style w:type="paragraph" w:styleId="BalloonText">
    <w:name w:val="Balloon Text"/>
    <w:basedOn w:val="Normal"/>
    <w:link w:val="BalloonTextChar"/>
    <w:uiPriority w:val="99"/>
    <w:semiHidden/>
    <w:unhideWhenUsed/>
    <w:rsid w:val="00B05DC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05DC2"/>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B05DC2"/>
    <w:rPr>
      <w:b/>
      <w:bCs/>
    </w:rPr>
  </w:style>
  <w:style w:type="character" w:customStyle="1" w:styleId="CommentSubjectChar">
    <w:name w:val="Comment Subject Char"/>
    <w:basedOn w:val="CommentTextChar"/>
    <w:link w:val="CommentSubject"/>
    <w:uiPriority w:val="99"/>
    <w:semiHidden/>
    <w:rsid w:val="00B05DC2"/>
    <w:rPr>
      <w:b/>
      <w:bCs/>
      <w:sz w:val="20"/>
      <w:szCs w:val="20"/>
      <w:lang w:val="en-US"/>
    </w:rPr>
  </w:style>
  <w:style w:type="paragraph" w:styleId="Header">
    <w:name w:val="header"/>
    <w:basedOn w:val="Normal"/>
    <w:link w:val="HeaderChar"/>
    <w:uiPriority w:val="99"/>
    <w:unhideWhenUsed/>
    <w:rsid w:val="00D879C4"/>
    <w:pPr>
      <w:tabs>
        <w:tab w:val="center" w:pos="4680"/>
        <w:tab w:val="right" w:pos="9360"/>
      </w:tabs>
    </w:pPr>
  </w:style>
  <w:style w:type="character" w:customStyle="1" w:styleId="HeaderChar">
    <w:name w:val="Header Char"/>
    <w:basedOn w:val="DefaultParagraphFont"/>
    <w:link w:val="Header"/>
    <w:uiPriority w:val="99"/>
    <w:rsid w:val="00D879C4"/>
  </w:style>
  <w:style w:type="paragraph" w:styleId="Footer">
    <w:name w:val="footer"/>
    <w:basedOn w:val="Normal"/>
    <w:link w:val="FooterChar"/>
    <w:uiPriority w:val="99"/>
    <w:unhideWhenUsed/>
    <w:rsid w:val="00D879C4"/>
    <w:pPr>
      <w:tabs>
        <w:tab w:val="center" w:pos="4680"/>
        <w:tab w:val="right" w:pos="9360"/>
      </w:tabs>
    </w:pPr>
  </w:style>
  <w:style w:type="character" w:customStyle="1" w:styleId="FooterChar">
    <w:name w:val="Footer Char"/>
    <w:basedOn w:val="DefaultParagraphFont"/>
    <w:link w:val="Footer"/>
    <w:uiPriority w:val="99"/>
    <w:rsid w:val="00D879C4"/>
  </w:style>
  <w:style w:type="character" w:styleId="PageNumber">
    <w:name w:val="page number"/>
    <w:basedOn w:val="DefaultParagraphFont"/>
    <w:uiPriority w:val="99"/>
    <w:semiHidden/>
    <w:unhideWhenUsed/>
    <w:rsid w:val="00D879C4"/>
  </w:style>
  <w:style w:type="character" w:styleId="Hyperlink">
    <w:name w:val="Hyperlink"/>
    <w:basedOn w:val="DefaultParagraphFont"/>
    <w:uiPriority w:val="99"/>
    <w:unhideWhenUsed/>
    <w:rsid w:val="0047734F"/>
    <w:rPr>
      <w:color w:val="0563C1" w:themeColor="hyperlink"/>
      <w:u w:val="single"/>
    </w:rPr>
  </w:style>
  <w:style w:type="character" w:styleId="UnresolvedMention">
    <w:name w:val="Unresolved Mention"/>
    <w:basedOn w:val="DefaultParagraphFont"/>
    <w:uiPriority w:val="99"/>
    <w:semiHidden/>
    <w:unhideWhenUsed/>
    <w:rsid w:val="0047734F"/>
    <w:rPr>
      <w:color w:val="605E5C"/>
      <w:shd w:val="clear" w:color="auto" w:fill="E1DFDD"/>
    </w:rPr>
  </w:style>
  <w:style w:type="paragraph" w:styleId="Revision">
    <w:name w:val="Revision"/>
    <w:hidden/>
    <w:uiPriority w:val="99"/>
    <w:semiHidden/>
    <w:rsid w:val="00A967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6677492">
      <w:bodyDiv w:val="1"/>
      <w:marLeft w:val="0"/>
      <w:marRight w:val="0"/>
      <w:marTop w:val="0"/>
      <w:marBottom w:val="0"/>
      <w:divBdr>
        <w:top w:val="none" w:sz="0" w:space="0" w:color="auto"/>
        <w:left w:val="none" w:sz="0" w:space="0" w:color="auto"/>
        <w:bottom w:val="none" w:sz="0" w:space="0" w:color="auto"/>
        <w:right w:val="none" w:sz="0" w:space="0" w:color="auto"/>
      </w:divBdr>
    </w:div>
    <w:div w:id="245499469">
      <w:bodyDiv w:val="1"/>
      <w:marLeft w:val="0"/>
      <w:marRight w:val="0"/>
      <w:marTop w:val="0"/>
      <w:marBottom w:val="0"/>
      <w:divBdr>
        <w:top w:val="none" w:sz="0" w:space="0" w:color="auto"/>
        <w:left w:val="none" w:sz="0" w:space="0" w:color="auto"/>
        <w:bottom w:val="none" w:sz="0" w:space="0" w:color="auto"/>
        <w:right w:val="none" w:sz="0" w:space="0" w:color="auto"/>
      </w:divBdr>
    </w:div>
    <w:div w:id="266738851">
      <w:bodyDiv w:val="1"/>
      <w:marLeft w:val="0"/>
      <w:marRight w:val="0"/>
      <w:marTop w:val="0"/>
      <w:marBottom w:val="0"/>
      <w:divBdr>
        <w:top w:val="none" w:sz="0" w:space="0" w:color="auto"/>
        <w:left w:val="none" w:sz="0" w:space="0" w:color="auto"/>
        <w:bottom w:val="none" w:sz="0" w:space="0" w:color="auto"/>
        <w:right w:val="none" w:sz="0" w:space="0" w:color="auto"/>
      </w:divBdr>
    </w:div>
    <w:div w:id="794955636">
      <w:bodyDiv w:val="1"/>
      <w:marLeft w:val="0"/>
      <w:marRight w:val="0"/>
      <w:marTop w:val="0"/>
      <w:marBottom w:val="0"/>
      <w:divBdr>
        <w:top w:val="none" w:sz="0" w:space="0" w:color="auto"/>
        <w:left w:val="none" w:sz="0" w:space="0" w:color="auto"/>
        <w:bottom w:val="none" w:sz="0" w:space="0" w:color="auto"/>
        <w:right w:val="none" w:sz="0" w:space="0" w:color="auto"/>
      </w:divBdr>
    </w:div>
    <w:div w:id="796334446">
      <w:bodyDiv w:val="1"/>
      <w:marLeft w:val="0"/>
      <w:marRight w:val="0"/>
      <w:marTop w:val="0"/>
      <w:marBottom w:val="0"/>
      <w:divBdr>
        <w:top w:val="none" w:sz="0" w:space="0" w:color="auto"/>
        <w:left w:val="none" w:sz="0" w:space="0" w:color="auto"/>
        <w:bottom w:val="none" w:sz="0" w:space="0" w:color="auto"/>
        <w:right w:val="none" w:sz="0" w:space="0" w:color="auto"/>
      </w:divBdr>
    </w:div>
    <w:div w:id="807239320">
      <w:bodyDiv w:val="1"/>
      <w:marLeft w:val="0"/>
      <w:marRight w:val="0"/>
      <w:marTop w:val="0"/>
      <w:marBottom w:val="0"/>
      <w:divBdr>
        <w:top w:val="none" w:sz="0" w:space="0" w:color="auto"/>
        <w:left w:val="none" w:sz="0" w:space="0" w:color="auto"/>
        <w:bottom w:val="none" w:sz="0" w:space="0" w:color="auto"/>
        <w:right w:val="none" w:sz="0" w:space="0" w:color="auto"/>
      </w:divBdr>
    </w:div>
    <w:div w:id="836336985">
      <w:bodyDiv w:val="1"/>
      <w:marLeft w:val="0"/>
      <w:marRight w:val="0"/>
      <w:marTop w:val="0"/>
      <w:marBottom w:val="0"/>
      <w:divBdr>
        <w:top w:val="none" w:sz="0" w:space="0" w:color="auto"/>
        <w:left w:val="none" w:sz="0" w:space="0" w:color="auto"/>
        <w:bottom w:val="none" w:sz="0" w:space="0" w:color="auto"/>
        <w:right w:val="none" w:sz="0" w:space="0" w:color="auto"/>
      </w:divBdr>
    </w:div>
    <w:div w:id="886064838">
      <w:bodyDiv w:val="1"/>
      <w:marLeft w:val="0"/>
      <w:marRight w:val="0"/>
      <w:marTop w:val="0"/>
      <w:marBottom w:val="0"/>
      <w:divBdr>
        <w:top w:val="none" w:sz="0" w:space="0" w:color="auto"/>
        <w:left w:val="none" w:sz="0" w:space="0" w:color="auto"/>
        <w:bottom w:val="none" w:sz="0" w:space="0" w:color="auto"/>
        <w:right w:val="none" w:sz="0" w:space="0" w:color="auto"/>
      </w:divBdr>
    </w:div>
    <w:div w:id="985624018">
      <w:bodyDiv w:val="1"/>
      <w:marLeft w:val="0"/>
      <w:marRight w:val="0"/>
      <w:marTop w:val="0"/>
      <w:marBottom w:val="0"/>
      <w:divBdr>
        <w:top w:val="none" w:sz="0" w:space="0" w:color="auto"/>
        <w:left w:val="none" w:sz="0" w:space="0" w:color="auto"/>
        <w:bottom w:val="none" w:sz="0" w:space="0" w:color="auto"/>
        <w:right w:val="none" w:sz="0" w:space="0" w:color="auto"/>
      </w:divBdr>
    </w:div>
    <w:div w:id="1019619019">
      <w:bodyDiv w:val="1"/>
      <w:marLeft w:val="0"/>
      <w:marRight w:val="0"/>
      <w:marTop w:val="0"/>
      <w:marBottom w:val="0"/>
      <w:divBdr>
        <w:top w:val="none" w:sz="0" w:space="0" w:color="auto"/>
        <w:left w:val="none" w:sz="0" w:space="0" w:color="auto"/>
        <w:bottom w:val="none" w:sz="0" w:space="0" w:color="auto"/>
        <w:right w:val="none" w:sz="0" w:space="0" w:color="auto"/>
      </w:divBdr>
    </w:div>
    <w:div w:id="1238134238">
      <w:bodyDiv w:val="1"/>
      <w:marLeft w:val="0"/>
      <w:marRight w:val="0"/>
      <w:marTop w:val="0"/>
      <w:marBottom w:val="0"/>
      <w:divBdr>
        <w:top w:val="none" w:sz="0" w:space="0" w:color="auto"/>
        <w:left w:val="none" w:sz="0" w:space="0" w:color="auto"/>
        <w:bottom w:val="none" w:sz="0" w:space="0" w:color="auto"/>
        <w:right w:val="none" w:sz="0" w:space="0" w:color="auto"/>
      </w:divBdr>
    </w:div>
    <w:div w:id="1296176268">
      <w:bodyDiv w:val="1"/>
      <w:marLeft w:val="0"/>
      <w:marRight w:val="0"/>
      <w:marTop w:val="0"/>
      <w:marBottom w:val="0"/>
      <w:divBdr>
        <w:top w:val="none" w:sz="0" w:space="0" w:color="auto"/>
        <w:left w:val="none" w:sz="0" w:space="0" w:color="auto"/>
        <w:bottom w:val="none" w:sz="0" w:space="0" w:color="auto"/>
        <w:right w:val="none" w:sz="0" w:space="0" w:color="auto"/>
      </w:divBdr>
    </w:div>
    <w:div w:id="1460995877">
      <w:bodyDiv w:val="1"/>
      <w:marLeft w:val="0"/>
      <w:marRight w:val="0"/>
      <w:marTop w:val="0"/>
      <w:marBottom w:val="0"/>
      <w:divBdr>
        <w:top w:val="none" w:sz="0" w:space="0" w:color="auto"/>
        <w:left w:val="none" w:sz="0" w:space="0" w:color="auto"/>
        <w:bottom w:val="none" w:sz="0" w:space="0" w:color="auto"/>
        <w:right w:val="none" w:sz="0" w:space="0" w:color="auto"/>
      </w:divBdr>
    </w:div>
    <w:div w:id="1480221084">
      <w:bodyDiv w:val="1"/>
      <w:marLeft w:val="0"/>
      <w:marRight w:val="0"/>
      <w:marTop w:val="0"/>
      <w:marBottom w:val="0"/>
      <w:divBdr>
        <w:top w:val="none" w:sz="0" w:space="0" w:color="auto"/>
        <w:left w:val="none" w:sz="0" w:space="0" w:color="auto"/>
        <w:bottom w:val="none" w:sz="0" w:space="0" w:color="auto"/>
        <w:right w:val="none" w:sz="0" w:space="0" w:color="auto"/>
      </w:divBdr>
    </w:div>
    <w:div w:id="1766919084">
      <w:bodyDiv w:val="1"/>
      <w:marLeft w:val="0"/>
      <w:marRight w:val="0"/>
      <w:marTop w:val="0"/>
      <w:marBottom w:val="0"/>
      <w:divBdr>
        <w:top w:val="none" w:sz="0" w:space="0" w:color="auto"/>
        <w:left w:val="none" w:sz="0" w:space="0" w:color="auto"/>
        <w:bottom w:val="none" w:sz="0" w:space="0" w:color="auto"/>
        <w:right w:val="none" w:sz="0" w:space="0" w:color="auto"/>
      </w:divBdr>
    </w:div>
    <w:div w:id="1782988578">
      <w:bodyDiv w:val="1"/>
      <w:marLeft w:val="0"/>
      <w:marRight w:val="0"/>
      <w:marTop w:val="0"/>
      <w:marBottom w:val="0"/>
      <w:divBdr>
        <w:top w:val="none" w:sz="0" w:space="0" w:color="auto"/>
        <w:left w:val="none" w:sz="0" w:space="0" w:color="auto"/>
        <w:bottom w:val="none" w:sz="0" w:space="0" w:color="auto"/>
        <w:right w:val="none" w:sz="0" w:space="0" w:color="auto"/>
      </w:divBdr>
    </w:div>
    <w:div w:id="1816024183">
      <w:bodyDiv w:val="1"/>
      <w:marLeft w:val="0"/>
      <w:marRight w:val="0"/>
      <w:marTop w:val="0"/>
      <w:marBottom w:val="0"/>
      <w:divBdr>
        <w:top w:val="none" w:sz="0" w:space="0" w:color="auto"/>
        <w:left w:val="none" w:sz="0" w:space="0" w:color="auto"/>
        <w:bottom w:val="none" w:sz="0" w:space="0" w:color="auto"/>
        <w:right w:val="none" w:sz="0" w:space="0" w:color="auto"/>
      </w:divBdr>
    </w:div>
    <w:div w:id="1817605697">
      <w:bodyDiv w:val="1"/>
      <w:marLeft w:val="0"/>
      <w:marRight w:val="0"/>
      <w:marTop w:val="0"/>
      <w:marBottom w:val="0"/>
      <w:divBdr>
        <w:top w:val="none" w:sz="0" w:space="0" w:color="auto"/>
        <w:left w:val="none" w:sz="0" w:space="0" w:color="auto"/>
        <w:bottom w:val="none" w:sz="0" w:space="0" w:color="auto"/>
        <w:right w:val="none" w:sz="0" w:space="0" w:color="auto"/>
      </w:divBdr>
    </w:div>
    <w:div w:id="1894267128">
      <w:bodyDiv w:val="1"/>
      <w:marLeft w:val="0"/>
      <w:marRight w:val="0"/>
      <w:marTop w:val="0"/>
      <w:marBottom w:val="0"/>
      <w:divBdr>
        <w:top w:val="none" w:sz="0" w:space="0" w:color="auto"/>
        <w:left w:val="none" w:sz="0" w:space="0" w:color="auto"/>
        <w:bottom w:val="none" w:sz="0" w:space="0" w:color="auto"/>
        <w:right w:val="none" w:sz="0" w:space="0" w:color="auto"/>
      </w:divBdr>
    </w:div>
    <w:div w:id="1913469900">
      <w:bodyDiv w:val="1"/>
      <w:marLeft w:val="0"/>
      <w:marRight w:val="0"/>
      <w:marTop w:val="0"/>
      <w:marBottom w:val="0"/>
      <w:divBdr>
        <w:top w:val="none" w:sz="0" w:space="0" w:color="auto"/>
        <w:left w:val="none" w:sz="0" w:space="0" w:color="auto"/>
        <w:bottom w:val="none" w:sz="0" w:space="0" w:color="auto"/>
        <w:right w:val="none" w:sz="0" w:space="0" w:color="auto"/>
      </w:divBdr>
    </w:div>
    <w:div w:id="1934127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322DAE-D36E-DF4D-AE7C-0C8CC5991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6884</Words>
  <Characters>39242</Characters>
  <Application>Microsoft Office Word</Application>
  <DocSecurity>0</DocSecurity>
  <Lines>327</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Valikhan Bakhretdinov</dc:creator>
  <cp:keywords/>
  <dc:description/>
  <cp:lastModifiedBy>Valikhan Bakhretdinov</cp:lastModifiedBy>
  <cp:revision>2</cp:revision>
  <dcterms:created xsi:type="dcterms:W3CDTF">2020-06-09T06:39:00Z</dcterms:created>
  <dcterms:modified xsi:type="dcterms:W3CDTF">2020-06-09T06:39:00Z</dcterms:modified>
</cp:coreProperties>
</file>